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71EF3" w14:textId="77777777" w:rsidR="00014831" w:rsidRPr="00627F45" w:rsidRDefault="00014831" w:rsidP="008D7496">
      <w:pPr>
        <w:spacing w:after="0" w:line="240" w:lineRule="auto"/>
        <w:rPr>
          <w:rFonts w:ascii="Arial Narrow" w:hAnsi="Arial Narrow"/>
        </w:rPr>
      </w:pPr>
    </w:p>
    <w:p w14:paraId="18BB2F10" w14:textId="77777777" w:rsidR="008D7496" w:rsidRPr="00627F45" w:rsidRDefault="000A6DF3" w:rsidP="008D7496">
      <w:pPr>
        <w:spacing w:after="0" w:line="240" w:lineRule="auto"/>
        <w:rPr>
          <w:rFonts w:ascii="Arial Narrow" w:hAnsi="Arial Narrow"/>
        </w:rPr>
      </w:pPr>
      <w:r>
        <w:rPr>
          <w:noProof/>
          <w:lang w:eastAsia="es-MX"/>
        </w:rPr>
        <w:drawing>
          <wp:anchor distT="0" distB="0" distL="114300" distR="114300" simplePos="0" relativeHeight="251686912" behindDoc="1" locked="0" layoutInCell="1" allowOverlap="1" wp14:anchorId="7DDE5255" wp14:editId="55097998">
            <wp:simplePos x="0" y="0"/>
            <wp:positionH relativeFrom="column">
              <wp:posOffset>1491615</wp:posOffset>
            </wp:positionH>
            <wp:positionV relativeFrom="paragraph">
              <wp:posOffset>159385</wp:posOffset>
            </wp:positionV>
            <wp:extent cx="2286000" cy="1524000"/>
            <wp:effectExtent l="0" t="0" r="0" b="0"/>
            <wp:wrapTight wrapText="bothSides">
              <wp:wrapPolygon edited="0">
                <wp:start x="1260" y="0"/>
                <wp:lineTo x="0" y="1350"/>
                <wp:lineTo x="0" y="20250"/>
                <wp:lineTo x="1080" y="21330"/>
                <wp:lineTo x="20340" y="21330"/>
                <wp:lineTo x="21420" y="20250"/>
                <wp:lineTo x="21420" y="810"/>
                <wp:lineTo x="20160" y="0"/>
                <wp:lineTo x="1260" y="0"/>
              </wp:wrapPolygon>
            </wp:wrapTight>
            <wp:docPr id="1" name="Imagen 1" descr="http://www.brsmeas.org/Portals/2/images/logos/2015cops-b-24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smeas.org/Portals/2/images/logos/2015cops-b-240x16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524000"/>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60094A08" w14:textId="77777777" w:rsidR="008D7496" w:rsidRPr="00627F45" w:rsidRDefault="008D7496" w:rsidP="008D7496">
      <w:pPr>
        <w:spacing w:after="0" w:line="240" w:lineRule="auto"/>
        <w:rPr>
          <w:rFonts w:ascii="Arial Narrow" w:hAnsi="Arial Narrow"/>
        </w:rPr>
      </w:pPr>
    </w:p>
    <w:p w14:paraId="5F6A1136" w14:textId="77777777" w:rsidR="008D7496" w:rsidRPr="00627F45" w:rsidRDefault="008D7496" w:rsidP="008D7496">
      <w:pPr>
        <w:spacing w:after="0" w:line="240" w:lineRule="auto"/>
        <w:rPr>
          <w:rFonts w:ascii="Arial Narrow" w:hAnsi="Arial Narrow"/>
        </w:rPr>
      </w:pPr>
    </w:p>
    <w:p w14:paraId="03232B93" w14:textId="77777777" w:rsidR="008D7496" w:rsidRPr="00627F45" w:rsidRDefault="008D7496" w:rsidP="008D7496">
      <w:pPr>
        <w:spacing w:after="0" w:line="240" w:lineRule="auto"/>
        <w:rPr>
          <w:rFonts w:ascii="Arial Narrow" w:hAnsi="Arial Narrow"/>
        </w:rPr>
      </w:pPr>
    </w:p>
    <w:p w14:paraId="774B498A" w14:textId="77777777" w:rsidR="008D7496" w:rsidRDefault="008D7496" w:rsidP="008D7496">
      <w:pPr>
        <w:spacing w:after="0" w:line="240" w:lineRule="auto"/>
        <w:rPr>
          <w:rFonts w:ascii="Arial Narrow" w:hAnsi="Arial Narrow"/>
        </w:rPr>
      </w:pPr>
    </w:p>
    <w:p w14:paraId="1E513A9C" w14:textId="77777777" w:rsidR="000A6DF3" w:rsidRDefault="000A6DF3" w:rsidP="008D7496">
      <w:pPr>
        <w:spacing w:after="0" w:line="240" w:lineRule="auto"/>
        <w:rPr>
          <w:rFonts w:ascii="Arial Narrow" w:hAnsi="Arial Narrow"/>
        </w:rPr>
      </w:pPr>
    </w:p>
    <w:p w14:paraId="2D422673" w14:textId="77777777" w:rsidR="000A6DF3" w:rsidRDefault="000A6DF3" w:rsidP="008D7496">
      <w:pPr>
        <w:spacing w:after="0" w:line="240" w:lineRule="auto"/>
        <w:rPr>
          <w:rFonts w:ascii="Arial Narrow" w:hAnsi="Arial Narrow"/>
        </w:rPr>
      </w:pPr>
    </w:p>
    <w:p w14:paraId="5DC9D0F5" w14:textId="77777777" w:rsidR="000A6DF3" w:rsidRDefault="000A6DF3" w:rsidP="008D7496">
      <w:pPr>
        <w:spacing w:after="0" w:line="240" w:lineRule="auto"/>
        <w:rPr>
          <w:rFonts w:ascii="Arial Narrow" w:hAnsi="Arial Narrow"/>
        </w:rPr>
      </w:pPr>
    </w:p>
    <w:p w14:paraId="22623646" w14:textId="77777777" w:rsidR="000A6DF3" w:rsidRDefault="000A6DF3" w:rsidP="008D7496">
      <w:pPr>
        <w:spacing w:after="0" w:line="240" w:lineRule="auto"/>
        <w:rPr>
          <w:rFonts w:ascii="Arial Narrow" w:hAnsi="Arial Narrow"/>
        </w:rPr>
      </w:pPr>
    </w:p>
    <w:p w14:paraId="2CC8EB28" w14:textId="77777777" w:rsidR="000A6DF3" w:rsidRDefault="000A6DF3" w:rsidP="008D7496">
      <w:pPr>
        <w:spacing w:after="0" w:line="240" w:lineRule="auto"/>
        <w:rPr>
          <w:rFonts w:ascii="Arial Narrow" w:hAnsi="Arial Narrow"/>
        </w:rPr>
      </w:pPr>
    </w:p>
    <w:p w14:paraId="32F21B33" w14:textId="77777777" w:rsidR="000A6DF3" w:rsidRDefault="000A6DF3" w:rsidP="008D7496">
      <w:pPr>
        <w:spacing w:after="0" w:line="240" w:lineRule="auto"/>
        <w:rPr>
          <w:rFonts w:ascii="Arial Narrow" w:hAnsi="Arial Narrow"/>
        </w:rPr>
      </w:pPr>
    </w:p>
    <w:p w14:paraId="0D0A39D0" w14:textId="77777777" w:rsidR="000A6DF3" w:rsidRPr="00627F45" w:rsidRDefault="000A6DF3" w:rsidP="008D7496">
      <w:pPr>
        <w:spacing w:after="0" w:line="240" w:lineRule="auto"/>
        <w:rPr>
          <w:rFonts w:ascii="Arial Narrow" w:hAnsi="Arial Narrow"/>
        </w:rPr>
      </w:pPr>
    </w:p>
    <w:p w14:paraId="5C58A293" w14:textId="77777777" w:rsidR="00014831" w:rsidRPr="00627F45" w:rsidRDefault="00014831" w:rsidP="009945B0">
      <w:pPr>
        <w:spacing w:after="0" w:line="240" w:lineRule="auto"/>
        <w:jc w:val="center"/>
        <w:rPr>
          <w:rFonts w:ascii="Arial Narrow" w:hAnsi="Arial Narrow"/>
        </w:rPr>
      </w:pPr>
    </w:p>
    <w:p w14:paraId="4F61BC37" w14:textId="77777777" w:rsidR="00B55CE0" w:rsidRDefault="00364141" w:rsidP="00BE3AEC">
      <w:pPr>
        <w:spacing w:after="0" w:line="240" w:lineRule="auto"/>
        <w:jc w:val="center"/>
        <w:rPr>
          <w:rFonts w:ascii="Arial Narrow" w:hAnsi="Arial Narrow"/>
          <w:b/>
          <w:smallCaps/>
          <w:sz w:val="40"/>
          <w:szCs w:val="34"/>
        </w:rPr>
      </w:pPr>
      <w:r w:rsidRPr="00B55CE0">
        <w:rPr>
          <w:rFonts w:ascii="Arial Narrow" w:hAnsi="Arial Narrow"/>
          <w:b/>
          <w:smallCaps/>
          <w:sz w:val="40"/>
          <w:szCs w:val="34"/>
        </w:rPr>
        <w:t xml:space="preserve">Sesiones Conjuntas de las Reuniones </w:t>
      </w:r>
      <w:r w:rsidR="001C44A2">
        <w:rPr>
          <w:rFonts w:ascii="Arial Narrow" w:hAnsi="Arial Narrow"/>
          <w:b/>
          <w:smallCaps/>
          <w:sz w:val="40"/>
          <w:szCs w:val="34"/>
        </w:rPr>
        <w:t>de la</w:t>
      </w:r>
      <w:r w:rsidRPr="00B55CE0">
        <w:rPr>
          <w:rFonts w:ascii="Arial Narrow" w:hAnsi="Arial Narrow"/>
          <w:b/>
          <w:smallCaps/>
          <w:sz w:val="40"/>
          <w:szCs w:val="34"/>
        </w:rPr>
        <w:t xml:space="preserve"> </w:t>
      </w:r>
      <w:r w:rsidR="00B55CE0" w:rsidRPr="00B55CE0">
        <w:rPr>
          <w:rFonts w:ascii="Arial Narrow" w:hAnsi="Arial Narrow"/>
          <w:b/>
          <w:smallCaps/>
          <w:sz w:val="40"/>
          <w:szCs w:val="34"/>
        </w:rPr>
        <w:t xml:space="preserve">13ª </w:t>
      </w:r>
      <w:r w:rsidRPr="00B55CE0">
        <w:rPr>
          <w:rFonts w:ascii="Arial Narrow" w:hAnsi="Arial Narrow"/>
          <w:b/>
          <w:smallCaps/>
          <w:sz w:val="40"/>
          <w:szCs w:val="34"/>
        </w:rPr>
        <w:t>Conferencia de las Partes de</w:t>
      </w:r>
      <w:r w:rsidR="00B55CE0" w:rsidRPr="00B55CE0">
        <w:rPr>
          <w:rFonts w:ascii="Arial Narrow" w:hAnsi="Arial Narrow"/>
          <w:b/>
          <w:smallCaps/>
          <w:sz w:val="40"/>
          <w:szCs w:val="34"/>
        </w:rPr>
        <w:t>l</w:t>
      </w:r>
      <w:r w:rsidRPr="00B55CE0">
        <w:rPr>
          <w:rFonts w:ascii="Arial Narrow" w:hAnsi="Arial Narrow"/>
          <w:b/>
          <w:smallCaps/>
          <w:sz w:val="40"/>
          <w:szCs w:val="34"/>
        </w:rPr>
        <w:t xml:space="preserve"> </w:t>
      </w:r>
      <w:r w:rsidR="00B55CE0" w:rsidRPr="001C44A2">
        <w:rPr>
          <w:rFonts w:ascii="Arial Narrow" w:hAnsi="Arial Narrow"/>
          <w:b/>
          <w:smallCaps/>
          <w:color w:val="00B050"/>
          <w:sz w:val="40"/>
          <w:szCs w:val="34"/>
        </w:rPr>
        <w:t>Convenio</w:t>
      </w:r>
      <w:r w:rsidRPr="001C44A2">
        <w:rPr>
          <w:rFonts w:ascii="Arial Narrow" w:hAnsi="Arial Narrow"/>
          <w:b/>
          <w:smallCaps/>
          <w:color w:val="00B050"/>
          <w:sz w:val="40"/>
          <w:szCs w:val="34"/>
        </w:rPr>
        <w:t xml:space="preserve"> de </w:t>
      </w:r>
      <w:r w:rsidR="00B55CE0" w:rsidRPr="001C44A2">
        <w:rPr>
          <w:rFonts w:ascii="Arial Narrow" w:hAnsi="Arial Narrow"/>
          <w:b/>
          <w:smallCaps/>
          <w:color w:val="00B050"/>
          <w:sz w:val="40"/>
          <w:szCs w:val="34"/>
        </w:rPr>
        <w:t>Basilea</w:t>
      </w:r>
      <w:r w:rsidR="00B55CE0">
        <w:rPr>
          <w:rFonts w:ascii="Arial Narrow" w:hAnsi="Arial Narrow"/>
          <w:b/>
          <w:smallCaps/>
          <w:sz w:val="40"/>
          <w:szCs w:val="34"/>
        </w:rPr>
        <w:t>,</w:t>
      </w:r>
    </w:p>
    <w:p w14:paraId="737E6983" w14:textId="77777777" w:rsidR="00B55CE0" w:rsidRDefault="00B55CE0" w:rsidP="00BE3AEC">
      <w:pPr>
        <w:spacing w:after="0" w:line="240" w:lineRule="auto"/>
        <w:jc w:val="center"/>
        <w:rPr>
          <w:rFonts w:ascii="Arial Narrow" w:hAnsi="Arial Narrow"/>
          <w:b/>
          <w:smallCaps/>
          <w:sz w:val="40"/>
          <w:szCs w:val="34"/>
        </w:rPr>
      </w:pPr>
      <w:r w:rsidRPr="00B55CE0">
        <w:rPr>
          <w:rFonts w:ascii="Arial Narrow" w:hAnsi="Arial Narrow"/>
          <w:b/>
          <w:smallCaps/>
          <w:sz w:val="40"/>
          <w:szCs w:val="34"/>
        </w:rPr>
        <w:t>y las 8ª Conferen</w:t>
      </w:r>
      <w:r>
        <w:rPr>
          <w:rFonts w:ascii="Arial Narrow" w:hAnsi="Arial Narrow"/>
          <w:b/>
          <w:smallCaps/>
          <w:sz w:val="40"/>
          <w:szCs w:val="34"/>
        </w:rPr>
        <w:t>cias de las Partes de los</w:t>
      </w:r>
    </w:p>
    <w:p w14:paraId="53A2B722" w14:textId="77777777" w:rsidR="00014831" w:rsidRPr="00B55CE0" w:rsidRDefault="00B55CE0" w:rsidP="00BE3AEC">
      <w:pPr>
        <w:spacing w:after="0" w:line="240" w:lineRule="auto"/>
        <w:jc w:val="center"/>
        <w:rPr>
          <w:rFonts w:ascii="Arial Narrow" w:hAnsi="Arial Narrow"/>
          <w:b/>
          <w:smallCaps/>
          <w:sz w:val="40"/>
          <w:szCs w:val="34"/>
        </w:rPr>
      </w:pPr>
      <w:r w:rsidRPr="00B55CE0">
        <w:rPr>
          <w:rFonts w:ascii="Arial Narrow" w:hAnsi="Arial Narrow"/>
          <w:b/>
          <w:smallCaps/>
          <w:sz w:val="40"/>
          <w:szCs w:val="34"/>
        </w:rPr>
        <w:t xml:space="preserve">Convenios de </w:t>
      </w:r>
      <w:r w:rsidR="00364141" w:rsidRPr="001C44A2">
        <w:rPr>
          <w:rFonts w:ascii="Arial Narrow" w:hAnsi="Arial Narrow"/>
          <w:b/>
          <w:smallCaps/>
          <w:color w:val="E36C0A" w:themeColor="accent6" w:themeShade="BF"/>
          <w:sz w:val="40"/>
          <w:szCs w:val="34"/>
        </w:rPr>
        <w:t>Estocolmo</w:t>
      </w:r>
      <w:r w:rsidR="00364141" w:rsidRPr="00B55CE0">
        <w:rPr>
          <w:rFonts w:ascii="Arial Narrow" w:hAnsi="Arial Narrow"/>
          <w:b/>
          <w:smallCaps/>
          <w:sz w:val="40"/>
          <w:szCs w:val="34"/>
        </w:rPr>
        <w:t xml:space="preserve"> y </w:t>
      </w:r>
      <w:r w:rsidR="00364141" w:rsidRPr="001C44A2">
        <w:rPr>
          <w:rFonts w:ascii="Arial Narrow" w:hAnsi="Arial Narrow"/>
          <w:b/>
          <w:smallCaps/>
          <w:color w:val="4F81BD" w:themeColor="accent1"/>
          <w:sz w:val="40"/>
          <w:szCs w:val="34"/>
        </w:rPr>
        <w:t>Rotterdam</w:t>
      </w:r>
    </w:p>
    <w:p w14:paraId="24586699" w14:textId="77777777" w:rsidR="00406BB6" w:rsidRPr="00627F45" w:rsidRDefault="00406BB6" w:rsidP="00BE3AEC">
      <w:pPr>
        <w:spacing w:after="0" w:line="240" w:lineRule="auto"/>
        <w:jc w:val="center"/>
        <w:rPr>
          <w:rFonts w:ascii="Arial Narrow" w:hAnsi="Arial Narrow"/>
          <w:b/>
          <w:sz w:val="36"/>
          <w:szCs w:val="36"/>
        </w:rPr>
      </w:pPr>
    </w:p>
    <w:p w14:paraId="6E64CDDA" w14:textId="77777777" w:rsidR="00406BB6" w:rsidRPr="00627F45" w:rsidRDefault="00406BB6" w:rsidP="00BE3AEC">
      <w:pPr>
        <w:spacing w:after="0" w:line="240" w:lineRule="auto"/>
        <w:jc w:val="center"/>
        <w:rPr>
          <w:rFonts w:ascii="Arial Narrow" w:hAnsi="Arial Narrow"/>
          <w:b/>
          <w:sz w:val="36"/>
          <w:szCs w:val="36"/>
        </w:rPr>
      </w:pPr>
    </w:p>
    <w:p w14:paraId="2C3A0EF8" w14:textId="77777777" w:rsidR="00014831" w:rsidRPr="00627F45" w:rsidRDefault="00014831" w:rsidP="009945B0">
      <w:pPr>
        <w:spacing w:after="0" w:line="240" w:lineRule="auto"/>
        <w:jc w:val="center"/>
        <w:rPr>
          <w:rFonts w:ascii="Arial Narrow" w:hAnsi="Arial Narrow"/>
          <w:b/>
          <w:sz w:val="36"/>
          <w:szCs w:val="36"/>
        </w:rPr>
      </w:pPr>
    </w:p>
    <w:p w14:paraId="4A5D13CA" w14:textId="77777777" w:rsidR="00014831" w:rsidRPr="00627F45" w:rsidRDefault="00014831" w:rsidP="009945B0">
      <w:pPr>
        <w:spacing w:after="0" w:line="240" w:lineRule="auto"/>
        <w:jc w:val="center"/>
        <w:rPr>
          <w:rFonts w:ascii="Arial Narrow" w:hAnsi="Arial Narrow"/>
          <w:b/>
          <w:sz w:val="36"/>
          <w:szCs w:val="36"/>
        </w:rPr>
      </w:pPr>
    </w:p>
    <w:p w14:paraId="6FCD0219" w14:textId="77777777" w:rsidR="00014831" w:rsidRPr="00627F45" w:rsidRDefault="000A6DF3" w:rsidP="009945B0">
      <w:pPr>
        <w:spacing w:after="0" w:line="240" w:lineRule="auto"/>
        <w:jc w:val="center"/>
        <w:rPr>
          <w:rFonts w:ascii="Arial Narrow" w:hAnsi="Arial Narrow"/>
          <w:sz w:val="36"/>
          <w:szCs w:val="36"/>
        </w:rPr>
      </w:pPr>
      <w:r>
        <w:rPr>
          <w:rFonts w:ascii="Arial Narrow" w:hAnsi="Arial Narrow"/>
          <w:sz w:val="36"/>
          <w:szCs w:val="36"/>
        </w:rPr>
        <w:t>Ginebra</w:t>
      </w:r>
      <w:r w:rsidR="00BE3AEC" w:rsidRPr="00627F45">
        <w:rPr>
          <w:rFonts w:ascii="Arial Narrow" w:hAnsi="Arial Narrow"/>
          <w:sz w:val="36"/>
          <w:szCs w:val="36"/>
        </w:rPr>
        <w:t xml:space="preserve">, </w:t>
      </w:r>
      <w:r>
        <w:rPr>
          <w:rFonts w:ascii="Arial Narrow" w:hAnsi="Arial Narrow"/>
          <w:sz w:val="36"/>
          <w:szCs w:val="36"/>
        </w:rPr>
        <w:t xml:space="preserve">Suiza, del </w:t>
      </w:r>
      <w:r w:rsidR="00B55CE0">
        <w:rPr>
          <w:rFonts w:ascii="Arial Narrow" w:hAnsi="Arial Narrow"/>
          <w:sz w:val="36"/>
          <w:szCs w:val="36"/>
        </w:rPr>
        <w:t xml:space="preserve">24 de abril al </w:t>
      </w:r>
      <w:r>
        <w:rPr>
          <w:rFonts w:ascii="Arial Narrow" w:hAnsi="Arial Narrow"/>
          <w:sz w:val="36"/>
          <w:szCs w:val="36"/>
        </w:rPr>
        <w:t>5</w:t>
      </w:r>
      <w:r w:rsidR="00BE3AEC" w:rsidRPr="00627F45">
        <w:rPr>
          <w:rFonts w:ascii="Arial Narrow" w:hAnsi="Arial Narrow"/>
          <w:sz w:val="36"/>
          <w:szCs w:val="36"/>
        </w:rPr>
        <w:t xml:space="preserve"> de </w:t>
      </w:r>
      <w:r>
        <w:rPr>
          <w:rFonts w:ascii="Arial Narrow" w:hAnsi="Arial Narrow"/>
          <w:sz w:val="36"/>
          <w:szCs w:val="36"/>
        </w:rPr>
        <w:t xml:space="preserve">mayo </w:t>
      </w:r>
      <w:r w:rsidR="00BE3AEC" w:rsidRPr="00627F45">
        <w:rPr>
          <w:rFonts w:ascii="Arial Narrow" w:hAnsi="Arial Narrow"/>
          <w:sz w:val="36"/>
          <w:szCs w:val="36"/>
        </w:rPr>
        <w:t xml:space="preserve">de </w:t>
      </w:r>
      <w:r w:rsidR="00B55CE0">
        <w:rPr>
          <w:rFonts w:ascii="Arial Narrow" w:hAnsi="Arial Narrow"/>
          <w:sz w:val="36"/>
          <w:szCs w:val="36"/>
        </w:rPr>
        <w:t>2017</w:t>
      </w:r>
    </w:p>
    <w:p w14:paraId="26D6717E" w14:textId="77777777" w:rsidR="004968D1" w:rsidRPr="00627F45" w:rsidRDefault="004968D1" w:rsidP="009945B0">
      <w:pPr>
        <w:spacing w:after="0" w:line="240" w:lineRule="auto"/>
        <w:jc w:val="center"/>
        <w:rPr>
          <w:rFonts w:ascii="Arial Narrow" w:hAnsi="Arial Narrow"/>
          <w:sz w:val="36"/>
          <w:szCs w:val="36"/>
        </w:rPr>
      </w:pPr>
    </w:p>
    <w:p w14:paraId="0BCCC4B8" w14:textId="77777777" w:rsidR="004968D1" w:rsidRPr="00627F45" w:rsidRDefault="004968D1" w:rsidP="009945B0">
      <w:pPr>
        <w:spacing w:after="0" w:line="240" w:lineRule="auto"/>
        <w:jc w:val="center"/>
        <w:rPr>
          <w:rFonts w:ascii="Arial Narrow" w:hAnsi="Arial Narrow"/>
          <w:sz w:val="36"/>
          <w:szCs w:val="36"/>
        </w:rPr>
      </w:pPr>
    </w:p>
    <w:p w14:paraId="49A3876F" w14:textId="77777777" w:rsidR="004968D1" w:rsidRPr="00627F45" w:rsidRDefault="004968D1" w:rsidP="009945B0">
      <w:pPr>
        <w:spacing w:after="0" w:line="240" w:lineRule="auto"/>
        <w:jc w:val="center"/>
        <w:rPr>
          <w:rFonts w:ascii="Arial Narrow" w:hAnsi="Arial Narrow"/>
          <w:sz w:val="36"/>
          <w:szCs w:val="36"/>
        </w:rPr>
      </w:pPr>
    </w:p>
    <w:p w14:paraId="218F76D5" w14:textId="77777777" w:rsidR="0085139C" w:rsidRPr="00627F45" w:rsidRDefault="0085139C" w:rsidP="009945B0">
      <w:pPr>
        <w:spacing w:after="0" w:line="240" w:lineRule="auto"/>
        <w:jc w:val="center"/>
        <w:rPr>
          <w:rFonts w:ascii="Arial Narrow" w:hAnsi="Arial Narrow"/>
          <w:sz w:val="36"/>
          <w:szCs w:val="36"/>
        </w:rPr>
      </w:pPr>
    </w:p>
    <w:p w14:paraId="17CE8420" w14:textId="77777777" w:rsidR="0085139C" w:rsidRPr="00627F45" w:rsidRDefault="0085139C" w:rsidP="009945B0">
      <w:pPr>
        <w:spacing w:after="0" w:line="240" w:lineRule="auto"/>
        <w:jc w:val="center"/>
        <w:rPr>
          <w:rFonts w:ascii="Arial Narrow" w:hAnsi="Arial Narrow"/>
          <w:sz w:val="36"/>
          <w:szCs w:val="36"/>
        </w:rPr>
      </w:pPr>
    </w:p>
    <w:p w14:paraId="68AF82AF" w14:textId="77777777" w:rsidR="0085139C" w:rsidRPr="00627F45" w:rsidRDefault="0085139C" w:rsidP="009945B0">
      <w:pPr>
        <w:spacing w:after="0" w:line="240" w:lineRule="auto"/>
        <w:jc w:val="center"/>
        <w:rPr>
          <w:rFonts w:ascii="Arial Narrow" w:hAnsi="Arial Narrow"/>
          <w:sz w:val="36"/>
          <w:szCs w:val="36"/>
        </w:rPr>
      </w:pPr>
    </w:p>
    <w:p w14:paraId="30356338" w14:textId="77777777" w:rsidR="0085139C" w:rsidRPr="00627F45" w:rsidRDefault="0085139C" w:rsidP="009945B0">
      <w:pPr>
        <w:spacing w:after="0" w:line="240" w:lineRule="auto"/>
        <w:jc w:val="center"/>
        <w:rPr>
          <w:rFonts w:ascii="Arial Narrow" w:hAnsi="Arial Narrow"/>
          <w:sz w:val="36"/>
          <w:szCs w:val="36"/>
        </w:rPr>
      </w:pPr>
    </w:p>
    <w:p w14:paraId="0B2C278D" w14:textId="77777777" w:rsidR="0085139C" w:rsidRPr="00627F45" w:rsidRDefault="0085139C" w:rsidP="009945B0">
      <w:pPr>
        <w:spacing w:after="0" w:line="240" w:lineRule="auto"/>
        <w:jc w:val="center"/>
        <w:rPr>
          <w:rFonts w:ascii="Arial Narrow" w:hAnsi="Arial Narrow"/>
          <w:sz w:val="36"/>
          <w:szCs w:val="36"/>
        </w:rPr>
      </w:pPr>
    </w:p>
    <w:p w14:paraId="37F5F549" w14:textId="77777777" w:rsidR="0085139C" w:rsidRPr="00627F45" w:rsidRDefault="0085139C" w:rsidP="009945B0">
      <w:pPr>
        <w:spacing w:after="0" w:line="240" w:lineRule="auto"/>
        <w:jc w:val="center"/>
        <w:rPr>
          <w:rFonts w:ascii="Arial Narrow" w:hAnsi="Arial Narrow"/>
          <w:sz w:val="36"/>
          <w:szCs w:val="36"/>
        </w:rPr>
      </w:pPr>
    </w:p>
    <w:p w14:paraId="71CFB9AC" w14:textId="77777777" w:rsidR="0085139C" w:rsidRPr="00627F45" w:rsidRDefault="0085139C" w:rsidP="009945B0">
      <w:pPr>
        <w:spacing w:after="0" w:line="240" w:lineRule="auto"/>
        <w:jc w:val="center"/>
        <w:rPr>
          <w:rFonts w:ascii="Arial Narrow" w:hAnsi="Arial Narrow"/>
          <w:sz w:val="36"/>
          <w:szCs w:val="36"/>
        </w:rPr>
      </w:pPr>
    </w:p>
    <w:p w14:paraId="4912F89D" w14:textId="77777777" w:rsidR="0085139C" w:rsidRPr="00627F45" w:rsidRDefault="0085139C" w:rsidP="009945B0">
      <w:pPr>
        <w:spacing w:after="0" w:line="240" w:lineRule="auto"/>
        <w:jc w:val="center"/>
        <w:rPr>
          <w:rFonts w:ascii="Arial Narrow" w:hAnsi="Arial Narrow"/>
          <w:sz w:val="36"/>
          <w:szCs w:val="36"/>
        </w:rPr>
      </w:pPr>
    </w:p>
    <w:p w14:paraId="77D8860F" w14:textId="77777777" w:rsidR="0085139C" w:rsidRPr="00627F45" w:rsidRDefault="0085139C" w:rsidP="009945B0">
      <w:pPr>
        <w:spacing w:after="0" w:line="240" w:lineRule="auto"/>
        <w:jc w:val="center"/>
        <w:rPr>
          <w:rFonts w:ascii="Arial Narrow" w:hAnsi="Arial Narrow"/>
          <w:sz w:val="36"/>
          <w:szCs w:val="36"/>
        </w:rPr>
      </w:pPr>
    </w:p>
    <w:p w14:paraId="489BE449" w14:textId="77777777" w:rsidR="0085139C" w:rsidRPr="00627F45" w:rsidRDefault="0085139C" w:rsidP="009945B0">
      <w:pPr>
        <w:tabs>
          <w:tab w:val="left" w:pos="1247"/>
          <w:tab w:val="left" w:pos="1814"/>
          <w:tab w:val="left" w:pos="2381"/>
          <w:tab w:val="left" w:pos="2948"/>
          <w:tab w:val="left" w:pos="3515"/>
          <w:tab w:val="left" w:pos="4082"/>
        </w:tabs>
        <w:suppressAutoHyphens/>
        <w:spacing w:after="0" w:line="240" w:lineRule="auto"/>
        <w:ind w:right="5103"/>
        <w:rPr>
          <w:rFonts w:ascii="Arial Narrow" w:eastAsia="Times New Roman" w:hAnsi="Arial Narrow" w:cs="Times New Roman"/>
          <w:b/>
          <w:sz w:val="20"/>
          <w:szCs w:val="20"/>
          <w:lang w:val="es-ES"/>
        </w:rPr>
      </w:pPr>
    </w:p>
    <w:p w14:paraId="1F91A1A8" w14:textId="5F2BC663" w:rsidR="00116F90" w:rsidRDefault="00116F90">
      <w:pPr>
        <w:rPr>
          <w:rFonts w:ascii="Arial Narrow" w:eastAsia="Times New Roman" w:hAnsi="Arial Narrow" w:cs="Times New Roman"/>
          <w:b/>
          <w:sz w:val="24"/>
          <w:szCs w:val="24"/>
          <w:lang w:val="es-ES"/>
        </w:rPr>
      </w:pPr>
      <w:r>
        <w:rPr>
          <w:rFonts w:ascii="Arial Narrow" w:eastAsia="Times New Roman" w:hAnsi="Arial Narrow" w:cs="Times New Roman"/>
          <w:b/>
          <w:sz w:val="24"/>
          <w:szCs w:val="24"/>
          <w:lang w:val="es-ES"/>
        </w:rPr>
        <w:br w:type="page"/>
      </w:r>
    </w:p>
    <w:sdt>
      <w:sdtPr>
        <w:rPr>
          <w:rFonts w:asciiTheme="minorHAnsi" w:eastAsiaTheme="minorHAnsi" w:hAnsiTheme="minorHAnsi" w:cstheme="minorBidi"/>
          <w:color w:val="auto"/>
          <w:sz w:val="22"/>
          <w:szCs w:val="22"/>
          <w:lang w:val="es-ES" w:eastAsia="en-US"/>
        </w:rPr>
        <w:id w:val="1346371727"/>
        <w:docPartObj>
          <w:docPartGallery w:val="Table of Contents"/>
          <w:docPartUnique/>
        </w:docPartObj>
      </w:sdtPr>
      <w:sdtEndPr>
        <w:rPr>
          <w:b/>
          <w:bCs/>
        </w:rPr>
      </w:sdtEndPr>
      <w:sdtContent>
        <w:p w14:paraId="3C688338" w14:textId="017CB460" w:rsidR="003D61E1" w:rsidRDefault="003D61E1">
          <w:pPr>
            <w:pStyle w:val="TtulodeTDC"/>
          </w:pPr>
          <w:r>
            <w:rPr>
              <w:lang w:val="es-ES"/>
            </w:rPr>
            <w:t>Contenido</w:t>
          </w:r>
        </w:p>
        <w:p w14:paraId="4297E08D" w14:textId="1FE0FD2D" w:rsidR="003D61E1" w:rsidRPr="003D61E1" w:rsidRDefault="003D61E1">
          <w:pPr>
            <w:pStyle w:val="TDC1"/>
            <w:rPr>
              <w:rFonts w:ascii="Arial Narrow" w:eastAsiaTheme="minorEastAsia" w:hAnsi="Arial Narrow" w:cstheme="minorBidi"/>
              <w:bCs w:val="0"/>
              <w:noProof/>
              <w:sz w:val="22"/>
              <w:szCs w:val="22"/>
              <w:lang w:val="es-MX" w:eastAsia="es-MX"/>
            </w:rPr>
          </w:pPr>
          <w:r>
            <w:fldChar w:fldCharType="begin"/>
          </w:r>
          <w:r>
            <w:instrText xml:space="preserve"> TOC \o "1-3" \h \z \u </w:instrText>
          </w:r>
          <w:r>
            <w:fldChar w:fldCharType="separate"/>
          </w:r>
          <w:hyperlink w:anchor="_Toc480822430" w:history="1">
            <w:r w:rsidRPr="003D61E1">
              <w:rPr>
                <w:rStyle w:val="Hipervnculo"/>
                <w:rFonts w:ascii="Arial Narrow" w:hAnsi="Arial Narrow"/>
                <w:smallCaps/>
                <w:noProof/>
                <w:lang w:val="es-ES"/>
              </w:rPr>
              <w:t>Introducción</w:t>
            </w:r>
            <w:r w:rsidRPr="003D61E1">
              <w:rPr>
                <w:rFonts w:ascii="Arial Narrow" w:hAnsi="Arial Narrow"/>
                <w:noProof/>
                <w:webHidden/>
              </w:rPr>
              <w:tab/>
            </w:r>
            <w:r w:rsidRPr="003D61E1">
              <w:rPr>
                <w:rFonts w:ascii="Arial Narrow" w:hAnsi="Arial Narrow"/>
                <w:noProof/>
                <w:webHidden/>
              </w:rPr>
              <w:fldChar w:fldCharType="begin"/>
            </w:r>
            <w:r w:rsidRPr="003D61E1">
              <w:rPr>
                <w:rFonts w:ascii="Arial Narrow" w:hAnsi="Arial Narrow"/>
                <w:noProof/>
                <w:webHidden/>
              </w:rPr>
              <w:instrText xml:space="preserve"> PAGEREF _Toc480822430 \h </w:instrText>
            </w:r>
            <w:r w:rsidRPr="003D61E1">
              <w:rPr>
                <w:rFonts w:ascii="Arial Narrow" w:hAnsi="Arial Narrow"/>
                <w:noProof/>
                <w:webHidden/>
              </w:rPr>
            </w:r>
            <w:r w:rsidRPr="003D61E1">
              <w:rPr>
                <w:rFonts w:ascii="Arial Narrow" w:hAnsi="Arial Narrow"/>
                <w:noProof/>
                <w:webHidden/>
              </w:rPr>
              <w:fldChar w:fldCharType="separate"/>
            </w:r>
            <w:r w:rsidR="00E23B27">
              <w:rPr>
                <w:rFonts w:ascii="Arial Narrow" w:hAnsi="Arial Narrow"/>
                <w:noProof/>
                <w:webHidden/>
              </w:rPr>
              <w:t>3</w:t>
            </w:r>
            <w:r w:rsidRPr="003D61E1">
              <w:rPr>
                <w:rFonts w:ascii="Arial Narrow" w:hAnsi="Arial Narrow"/>
                <w:noProof/>
                <w:webHidden/>
              </w:rPr>
              <w:fldChar w:fldCharType="end"/>
            </w:r>
          </w:hyperlink>
        </w:p>
        <w:p w14:paraId="578E67F3" w14:textId="642C48B5" w:rsidR="003D61E1" w:rsidRPr="003D61E1" w:rsidRDefault="00C73796">
          <w:pPr>
            <w:pStyle w:val="TDC1"/>
            <w:rPr>
              <w:rFonts w:ascii="Arial Narrow" w:eastAsiaTheme="minorEastAsia" w:hAnsi="Arial Narrow" w:cstheme="minorBidi"/>
              <w:bCs w:val="0"/>
              <w:noProof/>
              <w:sz w:val="22"/>
              <w:szCs w:val="22"/>
              <w:lang w:val="es-MX" w:eastAsia="es-MX"/>
            </w:rPr>
          </w:pPr>
          <w:hyperlink w:anchor="_Toc480822431" w:history="1">
            <w:r w:rsidR="003D61E1" w:rsidRPr="003D61E1">
              <w:rPr>
                <w:rStyle w:val="Hipervnculo"/>
                <w:rFonts w:ascii="Arial Narrow" w:hAnsi="Arial Narrow"/>
                <w:smallCaps/>
                <w:noProof/>
                <w:lang w:val="es-ES"/>
              </w:rPr>
              <w:t>Delegación Mexicana</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_Toc480822431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5</w:t>
            </w:r>
            <w:r w:rsidR="003D61E1" w:rsidRPr="003D61E1">
              <w:rPr>
                <w:rFonts w:ascii="Arial Narrow" w:hAnsi="Arial Narrow"/>
                <w:noProof/>
                <w:webHidden/>
              </w:rPr>
              <w:fldChar w:fldCharType="end"/>
            </w:r>
          </w:hyperlink>
        </w:p>
        <w:p w14:paraId="0D36B03E" w14:textId="428BB1F6" w:rsidR="003D61E1" w:rsidRPr="003D61E1" w:rsidRDefault="00C73796">
          <w:pPr>
            <w:pStyle w:val="TDC1"/>
            <w:rPr>
              <w:rFonts w:ascii="Arial Narrow" w:eastAsiaTheme="minorEastAsia" w:hAnsi="Arial Narrow" w:cstheme="minorBidi"/>
              <w:bCs w:val="0"/>
              <w:noProof/>
              <w:sz w:val="22"/>
              <w:szCs w:val="22"/>
              <w:lang w:val="es-MX" w:eastAsia="es-MX"/>
            </w:rPr>
          </w:pPr>
          <w:hyperlink w:anchor="_Toc480822432" w:history="1">
            <w:r w:rsidR="003D61E1" w:rsidRPr="003D61E1">
              <w:rPr>
                <w:rStyle w:val="Hipervnculo"/>
                <w:rFonts w:ascii="Arial Narrow" w:hAnsi="Arial Narrow"/>
                <w:smallCaps/>
                <w:noProof/>
                <w:lang w:val="es-ES"/>
              </w:rPr>
              <w:t>Reuniones de Grupos Regionales:</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_Toc480822432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6</w:t>
            </w:r>
            <w:r w:rsidR="003D61E1" w:rsidRPr="003D61E1">
              <w:rPr>
                <w:rFonts w:ascii="Arial Narrow" w:hAnsi="Arial Narrow"/>
                <w:noProof/>
                <w:webHidden/>
              </w:rPr>
              <w:fldChar w:fldCharType="end"/>
            </w:r>
          </w:hyperlink>
        </w:p>
        <w:p w14:paraId="061401A2" w14:textId="19130E1D" w:rsidR="003D61E1" w:rsidRPr="003D61E1" w:rsidRDefault="00C73796">
          <w:pPr>
            <w:pStyle w:val="TDC1"/>
            <w:rPr>
              <w:rFonts w:ascii="Arial Narrow" w:eastAsiaTheme="minorEastAsia" w:hAnsi="Arial Narrow" w:cstheme="minorBidi"/>
              <w:bCs w:val="0"/>
              <w:noProof/>
              <w:sz w:val="22"/>
              <w:szCs w:val="22"/>
              <w:lang w:val="es-MX" w:eastAsia="es-MX"/>
            </w:rPr>
          </w:pPr>
          <w:hyperlink w:anchor="_Toc480822433" w:history="1">
            <w:r w:rsidR="003D61E1" w:rsidRPr="003D61E1">
              <w:rPr>
                <w:rStyle w:val="Hipervnculo"/>
                <w:rFonts w:ascii="Arial Narrow" w:hAnsi="Arial Narrow"/>
                <w:smallCaps/>
                <w:noProof/>
                <w:lang w:val="es-ES"/>
              </w:rPr>
              <w:t>Grupos de Contacto</w:t>
            </w:r>
            <w:r w:rsidR="003D61E1" w:rsidRPr="003D61E1">
              <w:rPr>
                <w:rStyle w:val="Hipervnculo"/>
                <w:rFonts w:ascii="Arial Narrow" w:hAnsi="Arial Narrow"/>
                <w:noProof/>
                <w:lang w:val="es-ES"/>
              </w:rPr>
              <w:t>:</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_Toc480822433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6</w:t>
            </w:r>
            <w:r w:rsidR="003D61E1" w:rsidRPr="003D61E1">
              <w:rPr>
                <w:rFonts w:ascii="Arial Narrow" w:hAnsi="Arial Narrow"/>
                <w:noProof/>
                <w:webHidden/>
              </w:rPr>
              <w:fldChar w:fldCharType="end"/>
            </w:r>
          </w:hyperlink>
        </w:p>
        <w:p w14:paraId="488F65CA" w14:textId="32D18051" w:rsidR="003D61E1" w:rsidRPr="003D61E1" w:rsidRDefault="00C73796">
          <w:pPr>
            <w:pStyle w:val="TDC1"/>
            <w:rPr>
              <w:rFonts w:ascii="Arial Narrow" w:eastAsiaTheme="minorEastAsia" w:hAnsi="Arial Narrow" w:cstheme="minorBidi"/>
              <w:bCs w:val="0"/>
              <w:noProof/>
              <w:sz w:val="22"/>
              <w:szCs w:val="22"/>
              <w:lang w:val="es-MX" w:eastAsia="es-MX"/>
            </w:rPr>
          </w:pPr>
          <w:hyperlink w:anchor="_Toc480822434" w:history="1">
            <w:r w:rsidR="003D61E1" w:rsidRPr="003D61E1">
              <w:rPr>
                <w:rStyle w:val="Hipervnculo"/>
                <w:rFonts w:ascii="Arial Narrow" w:hAnsi="Arial Narrow"/>
                <w:smallCaps/>
                <w:noProof/>
                <w:lang w:val="es-ES"/>
              </w:rPr>
              <w:t>Conferencias de las Partes e Inauguración de la Reunión</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_Toc480822434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6</w:t>
            </w:r>
            <w:r w:rsidR="003D61E1" w:rsidRPr="003D61E1">
              <w:rPr>
                <w:rFonts w:ascii="Arial Narrow" w:hAnsi="Arial Narrow"/>
                <w:noProof/>
                <w:webHidden/>
              </w:rPr>
              <w:fldChar w:fldCharType="end"/>
            </w:r>
          </w:hyperlink>
        </w:p>
        <w:p w14:paraId="4040CA3A" w14:textId="18E8969C" w:rsidR="003D61E1" w:rsidRPr="003D61E1" w:rsidRDefault="00C73796">
          <w:pPr>
            <w:pStyle w:val="TDC1"/>
            <w:rPr>
              <w:rFonts w:ascii="Arial Narrow" w:eastAsiaTheme="minorEastAsia" w:hAnsi="Arial Narrow" w:cstheme="minorBidi"/>
              <w:bCs w:val="0"/>
              <w:noProof/>
              <w:sz w:val="22"/>
              <w:szCs w:val="22"/>
              <w:lang w:val="es-MX" w:eastAsia="es-MX"/>
            </w:rPr>
          </w:pPr>
          <w:hyperlink w:anchor="_Toc480822435" w:history="1">
            <w:r w:rsidR="003D61E1" w:rsidRPr="003D61E1">
              <w:rPr>
                <w:rStyle w:val="Hipervnculo"/>
                <w:rFonts w:ascii="Arial Narrow" w:hAnsi="Arial Narrow"/>
                <w:smallCaps/>
                <w:noProof/>
              </w:rPr>
              <w:t>Temas Conjuntos</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_Toc480822435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6</w:t>
            </w:r>
            <w:r w:rsidR="003D61E1" w:rsidRPr="003D61E1">
              <w:rPr>
                <w:rFonts w:ascii="Arial Narrow" w:hAnsi="Arial Narrow"/>
                <w:noProof/>
                <w:webHidden/>
              </w:rPr>
              <w:fldChar w:fldCharType="end"/>
            </w:r>
          </w:hyperlink>
        </w:p>
        <w:p w14:paraId="109AF6BA" w14:textId="168F6E66" w:rsidR="003D61E1" w:rsidRPr="003D61E1" w:rsidRDefault="00C73796">
          <w:pPr>
            <w:pStyle w:val="TDC2"/>
            <w:rPr>
              <w:rFonts w:ascii="Arial Narrow" w:eastAsiaTheme="minorEastAsia" w:hAnsi="Arial Narrow" w:cstheme="minorBidi"/>
              <w:noProof/>
              <w:sz w:val="22"/>
              <w:szCs w:val="22"/>
              <w:lang w:val="es-MX" w:eastAsia="es-MX"/>
            </w:rPr>
          </w:pPr>
          <w:hyperlink w:anchor="_Toc480822436" w:history="1">
            <w:r w:rsidR="003D61E1" w:rsidRPr="003D61E1">
              <w:rPr>
                <w:rStyle w:val="Hipervnculo"/>
                <w:rFonts w:ascii="Arial Narrow" w:hAnsi="Arial Narrow"/>
                <w:bCs/>
                <w:noProof/>
              </w:rPr>
              <w:t xml:space="preserve">BC Tema 5; RC Tema 6; SC Tema 6: </w:t>
            </w:r>
            <w:r w:rsidR="003D61E1" w:rsidRPr="003D61E1">
              <w:rPr>
                <w:rStyle w:val="Hipervnculo"/>
                <w:rFonts w:ascii="Arial Narrow" w:hAnsi="Arial Narrow"/>
                <w:noProof/>
                <w:lang w:val="es-ES"/>
              </w:rPr>
              <w:t>Mejorando la cooperación y coordinación entre los Convenios de Basilea, Rotterdam y Estocolmo</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_Toc480822436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6</w:t>
            </w:r>
            <w:r w:rsidR="003D61E1" w:rsidRPr="003D61E1">
              <w:rPr>
                <w:rFonts w:ascii="Arial Narrow" w:hAnsi="Arial Narrow"/>
                <w:noProof/>
                <w:webHidden/>
              </w:rPr>
              <w:fldChar w:fldCharType="end"/>
            </w:r>
          </w:hyperlink>
        </w:p>
        <w:p w14:paraId="23F80760" w14:textId="1D904EFB" w:rsidR="003D61E1" w:rsidRPr="003D61E1" w:rsidRDefault="00C73796">
          <w:pPr>
            <w:pStyle w:val="TDC2"/>
            <w:rPr>
              <w:rFonts w:ascii="Arial Narrow" w:eastAsiaTheme="minorEastAsia" w:hAnsi="Arial Narrow" w:cstheme="minorBidi"/>
              <w:noProof/>
              <w:sz w:val="22"/>
              <w:szCs w:val="22"/>
              <w:lang w:val="es-MX" w:eastAsia="es-MX"/>
            </w:rPr>
          </w:pPr>
          <w:hyperlink w:anchor="_Toc480822437" w:history="1">
            <w:r w:rsidR="003D61E1" w:rsidRPr="003D61E1">
              <w:rPr>
                <w:rStyle w:val="Hipervnculo"/>
                <w:rFonts w:ascii="Arial Narrow" w:hAnsi="Arial Narrow"/>
                <w:bCs/>
                <w:noProof/>
              </w:rPr>
              <w:t xml:space="preserve">UNEP/CHW.13/22 (Convenio de Basilea Tema 5)-UNEP/FAO/RC/COP.8/21 (Convenio de Rotterdam)-UNEP/POPS/COP.8/25 (Convenio de Estocolmo) </w:t>
            </w:r>
            <w:r w:rsidR="003D61E1" w:rsidRPr="003D61E1">
              <w:rPr>
                <w:rStyle w:val="Hipervnculo"/>
                <w:rFonts w:ascii="Arial Narrow" w:hAnsi="Arial Narrow" w:cs="Arial"/>
                <w:noProof/>
                <w:shd w:val="clear" w:color="auto" w:fill="FFFFFF"/>
              </w:rPr>
              <w:t>Exámenes de los arreglos sobre sinergias para los convenios de Basilea, Rotterdam y Estocolmo.</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_Toc480822437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7</w:t>
            </w:r>
            <w:r w:rsidR="003D61E1" w:rsidRPr="003D61E1">
              <w:rPr>
                <w:rFonts w:ascii="Arial Narrow" w:hAnsi="Arial Narrow"/>
                <w:noProof/>
                <w:webHidden/>
              </w:rPr>
              <w:fldChar w:fldCharType="end"/>
            </w:r>
          </w:hyperlink>
        </w:p>
        <w:p w14:paraId="7D3FC47D" w14:textId="15022216" w:rsidR="003D61E1" w:rsidRPr="003D61E1" w:rsidRDefault="00C73796">
          <w:pPr>
            <w:pStyle w:val="TDC3"/>
            <w:rPr>
              <w:rFonts w:ascii="Arial Narrow" w:eastAsiaTheme="minorEastAsia" w:hAnsi="Arial Narrow" w:cstheme="minorBidi"/>
              <w:iCs w:val="0"/>
              <w:noProof/>
              <w:sz w:val="22"/>
              <w:szCs w:val="22"/>
              <w:lang w:val="es-MX" w:eastAsia="es-MX"/>
            </w:rPr>
          </w:pPr>
          <w:hyperlink w:anchor="_Toc480822438" w:history="1">
            <w:r w:rsidR="003D61E1" w:rsidRPr="003D61E1">
              <w:rPr>
                <w:rStyle w:val="Hipervnculo"/>
                <w:rFonts w:ascii="Arial Narrow" w:eastAsia="Calibri" w:hAnsi="Arial Narrow"/>
                <w:noProof/>
              </w:rPr>
              <w:t>Posición</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_Toc480822438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7</w:t>
            </w:r>
            <w:r w:rsidR="003D61E1" w:rsidRPr="003D61E1">
              <w:rPr>
                <w:rFonts w:ascii="Arial Narrow" w:hAnsi="Arial Narrow"/>
                <w:noProof/>
                <w:webHidden/>
              </w:rPr>
              <w:fldChar w:fldCharType="end"/>
            </w:r>
          </w:hyperlink>
        </w:p>
        <w:p w14:paraId="1261EEB7" w14:textId="7AE3129F" w:rsidR="003D61E1" w:rsidRPr="003D61E1" w:rsidRDefault="00C73796">
          <w:pPr>
            <w:pStyle w:val="TDC2"/>
            <w:rPr>
              <w:rFonts w:ascii="Arial Narrow" w:eastAsiaTheme="minorEastAsia" w:hAnsi="Arial Narrow" w:cstheme="minorBidi"/>
              <w:noProof/>
              <w:sz w:val="22"/>
              <w:szCs w:val="22"/>
              <w:lang w:val="es-MX" w:eastAsia="es-MX"/>
            </w:rPr>
          </w:pPr>
          <w:hyperlink w:anchor="_Toc480822439" w:history="1">
            <w:r w:rsidR="003D61E1" w:rsidRPr="003D61E1">
              <w:rPr>
                <w:rStyle w:val="Hipervnculo"/>
                <w:rFonts w:ascii="Arial Narrow" w:hAnsi="Arial Narrow"/>
                <w:bCs/>
                <w:noProof/>
              </w:rPr>
              <w:t>UNEP/CHW.13/24-UNEP/FAO/RC/COP.8/23-UNEP/POPS/COP.8/27 Sinergias en la prevención y la lucha contra el tráfico y el comercio ilícitos de productos químicos y desechos peligrosos.</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_Toc480822439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8</w:t>
            </w:r>
            <w:r w:rsidR="003D61E1" w:rsidRPr="003D61E1">
              <w:rPr>
                <w:rFonts w:ascii="Arial Narrow" w:hAnsi="Arial Narrow"/>
                <w:noProof/>
                <w:webHidden/>
              </w:rPr>
              <w:fldChar w:fldCharType="end"/>
            </w:r>
          </w:hyperlink>
        </w:p>
        <w:p w14:paraId="520FAD55" w14:textId="5D2BBA3C" w:rsidR="003D61E1" w:rsidRPr="003D61E1" w:rsidRDefault="00C73796">
          <w:pPr>
            <w:pStyle w:val="TDC3"/>
            <w:rPr>
              <w:rFonts w:ascii="Arial Narrow" w:eastAsiaTheme="minorEastAsia" w:hAnsi="Arial Narrow" w:cstheme="minorBidi"/>
              <w:iCs w:val="0"/>
              <w:noProof/>
              <w:sz w:val="22"/>
              <w:szCs w:val="22"/>
              <w:lang w:val="es-MX" w:eastAsia="es-MX"/>
            </w:rPr>
          </w:pPr>
          <w:hyperlink w:anchor="_Toc480822440" w:history="1">
            <w:r w:rsidR="003D61E1" w:rsidRPr="003D61E1">
              <w:rPr>
                <w:rStyle w:val="Hipervnculo"/>
                <w:rFonts w:ascii="Arial Narrow" w:eastAsia="Calibri" w:hAnsi="Arial Narrow" w:cs="+mn-cs"/>
                <w:noProof/>
                <w:kern w:val="24"/>
                <w:lang w:eastAsia="es-MX"/>
              </w:rPr>
              <w:t>Posición</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_Toc480822440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8</w:t>
            </w:r>
            <w:r w:rsidR="003D61E1" w:rsidRPr="003D61E1">
              <w:rPr>
                <w:rFonts w:ascii="Arial Narrow" w:hAnsi="Arial Narrow"/>
                <w:noProof/>
                <w:webHidden/>
              </w:rPr>
              <w:fldChar w:fldCharType="end"/>
            </w:r>
          </w:hyperlink>
        </w:p>
        <w:p w14:paraId="3E798154" w14:textId="089393C5" w:rsidR="003D61E1" w:rsidRPr="003D61E1" w:rsidRDefault="00C73796">
          <w:pPr>
            <w:pStyle w:val="TDC2"/>
            <w:rPr>
              <w:rFonts w:ascii="Arial Narrow" w:eastAsiaTheme="minorEastAsia" w:hAnsi="Arial Narrow" w:cstheme="minorBidi"/>
              <w:noProof/>
              <w:sz w:val="22"/>
              <w:szCs w:val="22"/>
              <w:lang w:val="es-MX" w:eastAsia="es-MX"/>
            </w:rPr>
          </w:pPr>
          <w:hyperlink w:anchor="_Toc480822441" w:history="1">
            <w:r w:rsidR="003D61E1" w:rsidRPr="003D61E1">
              <w:rPr>
                <w:rStyle w:val="Hipervnculo"/>
                <w:rFonts w:ascii="Arial Narrow" w:hAnsi="Arial Narrow"/>
                <w:smallCaps/>
                <w:noProof/>
              </w:rPr>
              <w:t>Programa de trabajo y presupuesto</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_Toc480822441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9</w:t>
            </w:r>
            <w:r w:rsidR="003D61E1" w:rsidRPr="003D61E1">
              <w:rPr>
                <w:rFonts w:ascii="Arial Narrow" w:hAnsi="Arial Narrow"/>
                <w:noProof/>
                <w:webHidden/>
              </w:rPr>
              <w:fldChar w:fldCharType="end"/>
            </w:r>
          </w:hyperlink>
        </w:p>
        <w:p w14:paraId="5663391F" w14:textId="312788DF" w:rsidR="003D61E1" w:rsidRPr="003D61E1" w:rsidRDefault="00C73796">
          <w:pPr>
            <w:pStyle w:val="TDC2"/>
            <w:rPr>
              <w:rFonts w:ascii="Arial Narrow" w:eastAsiaTheme="minorEastAsia" w:hAnsi="Arial Narrow" w:cstheme="minorBidi"/>
              <w:noProof/>
              <w:sz w:val="22"/>
              <w:szCs w:val="22"/>
              <w:lang w:val="es-MX" w:eastAsia="es-MX"/>
            </w:rPr>
          </w:pPr>
          <w:hyperlink w:anchor="_Toc480822442" w:history="1">
            <w:r w:rsidR="003D61E1" w:rsidRPr="003D61E1">
              <w:rPr>
                <w:rStyle w:val="Hipervnculo"/>
                <w:rFonts w:ascii="Arial Narrow" w:hAnsi="Arial Narrow"/>
                <w:bCs/>
                <w:noProof/>
              </w:rPr>
              <w:t>UNEP/CHW.13/26 Programas de trabajo y proyectos de presupuesto para el bienio 2018 2019: propuesta combinada, que incluye las actividades conjuntas</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_Toc480822442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9</w:t>
            </w:r>
            <w:r w:rsidR="003D61E1" w:rsidRPr="003D61E1">
              <w:rPr>
                <w:rFonts w:ascii="Arial Narrow" w:hAnsi="Arial Narrow"/>
                <w:noProof/>
                <w:webHidden/>
              </w:rPr>
              <w:fldChar w:fldCharType="end"/>
            </w:r>
          </w:hyperlink>
        </w:p>
        <w:p w14:paraId="379350A6" w14:textId="70A81EC8" w:rsidR="003D61E1" w:rsidRPr="003D61E1" w:rsidRDefault="00C73796">
          <w:pPr>
            <w:pStyle w:val="TDC3"/>
            <w:rPr>
              <w:rFonts w:ascii="Arial Narrow" w:eastAsiaTheme="minorEastAsia" w:hAnsi="Arial Narrow" w:cstheme="minorBidi"/>
              <w:iCs w:val="0"/>
              <w:noProof/>
              <w:sz w:val="22"/>
              <w:szCs w:val="22"/>
              <w:lang w:val="es-MX" w:eastAsia="es-MX"/>
            </w:rPr>
          </w:pPr>
          <w:hyperlink w:anchor="_Toc480822443" w:history="1">
            <w:r w:rsidR="003D61E1" w:rsidRPr="003D61E1">
              <w:rPr>
                <w:rStyle w:val="Hipervnculo"/>
                <w:rFonts w:ascii="Arial Narrow" w:eastAsia="Calibri" w:hAnsi="Arial Narrow" w:cs="+mn-cs"/>
                <w:noProof/>
                <w:kern w:val="24"/>
                <w:lang w:eastAsia="es-MX"/>
              </w:rPr>
              <w:t>Posición</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_Toc480822443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9</w:t>
            </w:r>
            <w:r w:rsidR="003D61E1" w:rsidRPr="003D61E1">
              <w:rPr>
                <w:rFonts w:ascii="Arial Narrow" w:hAnsi="Arial Narrow"/>
                <w:noProof/>
                <w:webHidden/>
              </w:rPr>
              <w:fldChar w:fldCharType="end"/>
            </w:r>
          </w:hyperlink>
        </w:p>
        <w:p w14:paraId="2989C9D8" w14:textId="1B552A63" w:rsidR="003D61E1" w:rsidRPr="003D61E1" w:rsidRDefault="00C73796">
          <w:pPr>
            <w:pStyle w:val="TDC2"/>
            <w:rPr>
              <w:rFonts w:ascii="Arial Narrow" w:eastAsiaTheme="minorEastAsia" w:hAnsi="Arial Narrow" w:cstheme="minorBidi"/>
              <w:noProof/>
              <w:sz w:val="22"/>
              <w:szCs w:val="22"/>
              <w:lang w:val="es-MX" w:eastAsia="es-MX"/>
            </w:rPr>
          </w:pPr>
          <w:hyperlink w:anchor="_Toc480822444" w:history="1">
            <w:r w:rsidR="003D61E1" w:rsidRPr="003D61E1">
              <w:rPr>
                <w:rStyle w:val="Hipervnculo"/>
                <w:rFonts w:ascii="Arial Narrow" w:hAnsi="Arial Narrow"/>
                <w:noProof/>
              </w:rPr>
              <w:t>Aplicación de la decisión conjunta adoptada en 2013 y revisión de los arreglos</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_Toc480822444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10</w:t>
            </w:r>
            <w:r w:rsidR="003D61E1" w:rsidRPr="003D61E1">
              <w:rPr>
                <w:rFonts w:ascii="Arial Narrow" w:hAnsi="Arial Narrow"/>
                <w:noProof/>
                <w:webHidden/>
              </w:rPr>
              <w:fldChar w:fldCharType="end"/>
            </w:r>
          </w:hyperlink>
        </w:p>
        <w:p w14:paraId="26113FA2" w14:textId="1D57E9E8" w:rsidR="003D61E1" w:rsidRPr="003D61E1" w:rsidRDefault="00C73796">
          <w:pPr>
            <w:pStyle w:val="TDC3"/>
            <w:rPr>
              <w:rFonts w:ascii="Arial Narrow" w:eastAsiaTheme="minorEastAsia" w:hAnsi="Arial Narrow" w:cstheme="minorBidi"/>
              <w:iCs w:val="0"/>
              <w:noProof/>
              <w:sz w:val="22"/>
              <w:szCs w:val="22"/>
              <w:lang w:val="es-MX" w:eastAsia="es-MX"/>
            </w:rPr>
          </w:pPr>
          <w:hyperlink w:anchor="_Toc480822445" w:history="1">
            <w:r w:rsidR="003D61E1" w:rsidRPr="003D61E1">
              <w:rPr>
                <w:rStyle w:val="Hipervnculo"/>
                <w:rFonts w:ascii="Arial Narrow" w:hAnsi="Arial Narrow"/>
                <w:noProof/>
              </w:rPr>
              <w:t>Posición</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_Toc480822445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11</w:t>
            </w:r>
            <w:r w:rsidR="003D61E1" w:rsidRPr="003D61E1">
              <w:rPr>
                <w:rFonts w:ascii="Arial Narrow" w:hAnsi="Arial Narrow"/>
                <w:noProof/>
                <w:webHidden/>
              </w:rPr>
              <w:fldChar w:fldCharType="end"/>
            </w:r>
          </w:hyperlink>
        </w:p>
        <w:p w14:paraId="7EC2ED5C" w14:textId="6FE7B3A1" w:rsidR="003D61E1" w:rsidRPr="003D61E1" w:rsidRDefault="00C73796">
          <w:pPr>
            <w:pStyle w:val="TDC2"/>
            <w:rPr>
              <w:rFonts w:ascii="Arial Narrow" w:eastAsiaTheme="minorEastAsia" w:hAnsi="Arial Narrow" w:cstheme="minorBidi"/>
              <w:noProof/>
              <w:sz w:val="22"/>
              <w:szCs w:val="22"/>
              <w:lang w:val="es-MX" w:eastAsia="es-MX"/>
            </w:rPr>
          </w:pPr>
          <w:hyperlink w:anchor="_Toc480822446" w:history="1">
            <w:r w:rsidR="003D61E1" w:rsidRPr="003D61E1">
              <w:rPr>
                <w:rStyle w:val="Hipervnculo"/>
                <w:rFonts w:ascii="Arial Narrow" w:hAnsi="Arial Narrow"/>
                <w:noProof/>
                <w:lang w:val="es-ES"/>
              </w:rPr>
              <w:t>Centros regionales (Basilea&amp;Estocolmo)</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_Toc480822446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12</w:t>
            </w:r>
            <w:r w:rsidR="003D61E1" w:rsidRPr="003D61E1">
              <w:rPr>
                <w:rFonts w:ascii="Arial Narrow" w:hAnsi="Arial Narrow"/>
                <w:noProof/>
                <w:webHidden/>
              </w:rPr>
              <w:fldChar w:fldCharType="end"/>
            </w:r>
          </w:hyperlink>
        </w:p>
        <w:p w14:paraId="1718D584" w14:textId="426900FB" w:rsidR="003D61E1" w:rsidRPr="003D61E1" w:rsidRDefault="00C73796">
          <w:pPr>
            <w:pStyle w:val="TDC3"/>
            <w:rPr>
              <w:rFonts w:ascii="Arial Narrow" w:eastAsiaTheme="minorEastAsia" w:hAnsi="Arial Narrow" w:cstheme="minorBidi"/>
              <w:iCs w:val="0"/>
              <w:noProof/>
              <w:sz w:val="22"/>
              <w:szCs w:val="22"/>
              <w:lang w:val="es-MX" w:eastAsia="es-MX"/>
            </w:rPr>
          </w:pPr>
          <w:hyperlink w:anchor="_Toc480822447" w:history="1">
            <w:r w:rsidR="003D61E1" w:rsidRPr="003D61E1">
              <w:rPr>
                <w:rStyle w:val="Hipervnculo"/>
                <w:rFonts w:ascii="Arial Narrow" w:hAnsi="Arial Narrow"/>
                <w:noProof/>
                <w:lang w:val="es-ES"/>
              </w:rPr>
              <w:t>Posición</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_Toc480822447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12</w:t>
            </w:r>
            <w:r w:rsidR="003D61E1" w:rsidRPr="003D61E1">
              <w:rPr>
                <w:rFonts w:ascii="Arial Narrow" w:hAnsi="Arial Narrow"/>
                <w:noProof/>
                <w:webHidden/>
              </w:rPr>
              <w:fldChar w:fldCharType="end"/>
            </w:r>
          </w:hyperlink>
        </w:p>
        <w:p w14:paraId="2EC3DC6E" w14:textId="78C0C705" w:rsidR="003D61E1" w:rsidRPr="003D61E1" w:rsidRDefault="00C73796">
          <w:pPr>
            <w:pStyle w:val="TDC2"/>
            <w:rPr>
              <w:rFonts w:ascii="Arial Narrow" w:eastAsiaTheme="minorEastAsia" w:hAnsi="Arial Narrow" w:cstheme="minorBidi"/>
              <w:noProof/>
              <w:sz w:val="22"/>
              <w:szCs w:val="22"/>
              <w:lang w:val="es-MX" w:eastAsia="es-MX"/>
            </w:rPr>
          </w:pPr>
          <w:hyperlink w:anchor="_Toc480822448" w:history="1">
            <w:r w:rsidR="003D61E1" w:rsidRPr="003D61E1">
              <w:rPr>
                <w:rStyle w:val="Hipervnculo"/>
                <w:rFonts w:ascii="Arial Narrow" w:hAnsi="Arial Narrow"/>
                <w:noProof/>
                <w:lang w:val="es-ES"/>
              </w:rPr>
              <w:t>Recursos financieros</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_Toc480822448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13</w:t>
            </w:r>
            <w:r w:rsidR="003D61E1" w:rsidRPr="003D61E1">
              <w:rPr>
                <w:rFonts w:ascii="Arial Narrow" w:hAnsi="Arial Narrow"/>
                <w:noProof/>
                <w:webHidden/>
              </w:rPr>
              <w:fldChar w:fldCharType="end"/>
            </w:r>
          </w:hyperlink>
        </w:p>
        <w:p w14:paraId="2AEC39A2" w14:textId="313881EF" w:rsidR="003D61E1" w:rsidRPr="003D61E1" w:rsidRDefault="00C73796">
          <w:pPr>
            <w:pStyle w:val="TDC3"/>
            <w:rPr>
              <w:rFonts w:ascii="Arial Narrow" w:eastAsiaTheme="minorEastAsia" w:hAnsi="Arial Narrow" w:cstheme="minorBidi"/>
              <w:iCs w:val="0"/>
              <w:noProof/>
              <w:sz w:val="22"/>
              <w:szCs w:val="22"/>
              <w:lang w:val="es-MX" w:eastAsia="es-MX"/>
            </w:rPr>
          </w:pPr>
          <w:hyperlink w:anchor="_Toc480822449" w:history="1">
            <w:r w:rsidR="003D61E1" w:rsidRPr="003D61E1">
              <w:rPr>
                <w:rStyle w:val="Hipervnculo"/>
                <w:rFonts w:ascii="Arial Narrow" w:hAnsi="Arial Narrow"/>
                <w:noProof/>
                <w:lang w:val="es-ES"/>
              </w:rPr>
              <w:t>Posición</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_Toc480822449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14</w:t>
            </w:r>
            <w:r w:rsidR="003D61E1" w:rsidRPr="003D61E1">
              <w:rPr>
                <w:rFonts w:ascii="Arial Narrow" w:hAnsi="Arial Narrow"/>
                <w:noProof/>
                <w:webHidden/>
              </w:rPr>
              <w:fldChar w:fldCharType="end"/>
            </w:r>
          </w:hyperlink>
        </w:p>
        <w:p w14:paraId="436BD53E" w14:textId="1C1C1802" w:rsidR="003D61E1" w:rsidRPr="003D61E1" w:rsidRDefault="00C73796">
          <w:pPr>
            <w:pStyle w:val="TDC2"/>
            <w:rPr>
              <w:rFonts w:ascii="Arial Narrow" w:eastAsiaTheme="minorEastAsia" w:hAnsi="Arial Narrow" w:cstheme="minorBidi"/>
              <w:noProof/>
              <w:sz w:val="22"/>
              <w:szCs w:val="22"/>
              <w:lang w:val="es-MX" w:eastAsia="es-MX"/>
            </w:rPr>
          </w:pPr>
          <w:hyperlink w:anchor="_Toc480822450" w:history="1">
            <w:r w:rsidR="003D61E1" w:rsidRPr="003D61E1">
              <w:rPr>
                <w:rStyle w:val="Hipervnculo"/>
                <w:rFonts w:ascii="Arial Narrow" w:hAnsi="Arial Narrow"/>
                <w:noProof/>
                <w:lang w:val="es-ES"/>
              </w:rPr>
              <w:t>Cooperación y coordinación internacionales</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_Toc480822450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14</w:t>
            </w:r>
            <w:r w:rsidR="003D61E1" w:rsidRPr="003D61E1">
              <w:rPr>
                <w:rFonts w:ascii="Arial Narrow" w:hAnsi="Arial Narrow"/>
                <w:noProof/>
                <w:webHidden/>
              </w:rPr>
              <w:fldChar w:fldCharType="end"/>
            </w:r>
          </w:hyperlink>
        </w:p>
        <w:p w14:paraId="1AE079C0" w14:textId="7A39D405" w:rsidR="003D61E1" w:rsidRPr="003D61E1" w:rsidRDefault="00C73796">
          <w:pPr>
            <w:pStyle w:val="TDC3"/>
            <w:rPr>
              <w:rFonts w:ascii="Arial Narrow" w:eastAsiaTheme="minorEastAsia" w:hAnsi="Arial Narrow" w:cstheme="minorBidi"/>
              <w:iCs w:val="0"/>
              <w:noProof/>
              <w:sz w:val="22"/>
              <w:szCs w:val="22"/>
              <w:lang w:val="es-MX" w:eastAsia="es-MX"/>
            </w:rPr>
          </w:pPr>
          <w:hyperlink w:anchor="_Toc480822451" w:history="1">
            <w:r w:rsidR="003D61E1" w:rsidRPr="003D61E1">
              <w:rPr>
                <w:rStyle w:val="Hipervnculo"/>
                <w:rFonts w:ascii="Arial Narrow" w:hAnsi="Arial Narrow"/>
                <w:noProof/>
                <w:lang w:val="es-ES"/>
              </w:rPr>
              <w:t>Posición</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_Toc480822451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15</w:t>
            </w:r>
            <w:r w:rsidR="003D61E1" w:rsidRPr="003D61E1">
              <w:rPr>
                <w:rFonts w:ascii="Arial Narrow" w:hAnsi="Arial Narrow"/>
                <w:noProof/>
                <w:webHidden/>
              </w:rPr>
              <w:fldChar w:fldCharType="end"/>
            </w:r>
          </w:hyperlink>
        </w:p>
        <w:p w14:paraId="30AB8681" w14:textId="540D73C1" w:rsidR="003D61E1" w:rsidRPr="003D61E1" w:rsidRDefault="00C73796">
          <w:pPr>
            <w:pStyle w:val="TDC1"/>
            <w:rPr>
              <w:rFonts w:ascii="Arial Narrow" w:eastAsiaTheme="minorEastAsia" w:hAnsi="Arial Narrow" w:cstheme="minorBidi"/>
              <w:bCs w:val="0"/>
              <w:noProof/>
              <w:sz w:val="22"/>
              <w:szCs w:val="22"/>
              <w:lang w:val="es-MX" w:eastAsia="es-MX"/>
            </w:rPr>
          </w:pPr>
          <w:hyperlink w:anchor="_Toc480822452" w:history="1">
            <w:r w:rsidR="003D61E1" w:rsidRPr="003D61E1">
              <w:rPr>
                <w:rStyle w:val="Hipervnculo"/>
                <w:rFonts w:ascii="Arial Narrow" w:hAnsi="Arial Narrow"/>
                <w:noProof/>
                <w:lang w:val="es-MX"/>
              </w:rPr>
              <w:t>Anexo 1: Agenda de trabajo provisional de las reuniones de las conferencias de las Partes del 24 de abril al 5 de mayo de 2017 en Ginebra</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_Toc480822452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16</w:t>
            </w:r>
            <w:r w:rsidR="003D61E1" w:rsidRPr="003D61E1">
              <w:rPr>
                <w:rFonts w:ascii="Arial Narrow" w:hAnsi="Arial Narrow"/>
                <w:noProof/>
                <w:webHidden/>
              </w:rPr>
              <w:fldChar w:fldCharType="end"/>
            </w:r>
          </w:hyperlink>
        </w:p>
        <w:p w14:paraId="3F53CED7" w14:textId="512DC52C" w:rsidR="003D61E1" w:rsidRDefault="00C73796">
          <w:pPr>
            <w:pStyle w:val="TDC1"/>
            <w:rPr>
              <w:rFonts w:asciiTheme="minorHAnsi" w:eastAsiaTheme="minorEastAsia" w:hAnsiTheme="minorHAnsi" w:cstheme="minorBidi"/>
              <w:bCs w:val="0"/>
              <w:noProof/>
              <w:sz w:val="22"/>
              <w:szCs w:val="22"/>
              <w:lang w:val="es-MX" w:eastAsia="es-MX"/>
            </w:rPr>
          </w:pPr>
          <w:hyperlink w:anchor="_Toc480822453" w:history="1">
            <w:r w:rsidR="003D61E1" w:rsidRPr="003D61E1">
              <w:rPr>
                <w:rStyle w:val="Hipervnculo"/>
                <w:rFonts w:ascii="Arial Narrow" w:hAnsi="Arial Narrow"/>
                <w:b/>
                <w:noProof/>
                <w:lang w:val="es-MX"/>
              </w:rPr>
              <w:t>A</w:t>
            </w:r>
            <w:r w:rsidR="003D61E1" w:rsidRPr="003D61E1">
              <w:rPr>
                <w:rStyle w:val="Hipervnculo"/>
                <w:rFonts w:ascii="Arial Narrow" w:hAnsi="Arial Narrow"/>
                <w:noProof/>
                <w:lang w:val="es-MX"/>
              </w:rPr>
              <w:t>nexo 2:  Calendario provisional de posibles grupos de contacto en las reuniones de las Conferencias de las Partes del 24 de abril al 5 de mayo de 2017 en Ginebra.</w:t>
            </w:r>
            <w:r w:rsidR="003D61E1" w:rsidRPr="003D61E1">
              <w:rPr>
                <w:rFonts w:ascii="Arial Narrow" w:hAnsi="Arial Narrow"/>
                <w:noProof/>
                <w:webHidden/>
              </w:rPr>
              <w:tab/>
            </w:r>
            <w:r w:rsidR="003D61E1" w:rsidRPr="003D61E1">
              <w:rPr>
                <w:rFonts w:ascii="Arial Narrow" w:hAnsi="Arial Narrow"/>
                <w:noProof/>
                <w:webHidden/>
              </w:rPr>
              <w:fldChar w:fldCharType="begin"/>
            </w:r>
            <w:r w:rsidR="003D61E1" w:rsidRPr="003D61E1">
              <w:rPr>
                <w:rFonts w:ascii="Arial Narrow" w:hAnsi="Arial Narrow"/>
                <w:noProof/>
                <w:webHidden/>
              </w:rPr>
              <w:instrText xml:space="preserve"> PAGEREF _Toc480822453 \h </w:instrText>
            </w:r>
            <w:r w:rsidR="003D61E1" w:rsidRPr="003D61E1">
              <w:rPr>
                <w:rFonts w:ascii="Arial Narrow" w:hAnsi="Arial Narrow"/>
                <w:noProof/>
                <w:webHidden/>
              </w:rPr>
            </w:r>
            <w:r w:rsidR="003D61E1" w:rsidRPr="003D61E1">
              <w:rPr>
                <w:rFonts w:ascii="Arial Narrow" w:hAnsi="Arial Narrow"/>
                <w:noProof/>
                <w:webHidden/>
              </w:rPr>
              <w:fldChar w:fldCharType="separate"/>
            </w:r>
            <w:r w:rsidR="00E23B27">
              <w:rPr>
                <w:rFonts w:ascii="Arial Narrow" w:hAnsi="Arial Narrow"/>
                <w:noProof/>
                <w:webHidden/>
              </w:rPr>
              <w:t>19</w:t>
            </w:r>
            <w:r w:rsidR="003D61E1" w:rsidRPr="003D61E1">
              <w:rPr>
                <w:rFonts w:ascii="Arial Narrow" w:hAnsi="Arial Narrow"/>
                <w:noProof/>
                <w:webHidden/>
              </w:rPr>
              <w:fldChar w:fldCharType="end"/>
            </w:r>
          </w:hyperlink>
        </w:p>
        <w:p w14:paraId="107ED8DC" w14:textId="4D70F53B" w:rsidR="003D61E1" w:rsidRDefault="003D61E1">
          <w:r>
            <w:rPr>
              <w:b/>
              <w:bCs/>
              <w:lang w:val="es-ES"/>
            </w:rPr>
            <w:fldChar w:fldCharType="end"/>
          </w:r>
        </w:p>
      </w:sdtContent>
    </w:sdt>
    <w:p w14:paraId="2D66BB67" w14:textId="09D91BF5" w:rsidR="00820932" w:rsidRDefault="00820932" w:rsidP="003D61E1">
      <w:pPr>
        <w:spacing w:after="0" w:line="240" w:lineRule="auto"/>
        <w:rPr>
          <w:rFonts w:ascii="Arial Narrow" w:eastAsia="Times New Roman" w:hAnsi="Arial Narrow" w:cs="Times New Roman"/>
          <w:b/>
          <w:sz w:val="24"/>
          <w:szCs w:val="24"/>
          <w:lang w:val="es-ES"/>
        </w:rPr>
      </w:pPr>
    </w:p>
    <w:p w14:paraId="69123B20" w14:textId="354A68DC" w:rsidR="003D61E1" w:rsidRDefault="003D61E1" w:rsidP="003D61E1">
      <w:pPr>
        <w:spacing w:after="0" w:line="240" w:lineRule="auto"/>
        <w:rPr>
          <w:rFonts w:ascii="Arial Narrow" w:eastAsia="Times New Roman" w:hAnsi="Arial Narrow" w:cs="Times New Roman"/>
          <w:b/>
          <w:sz w:val="24"/>
          <w:szCs w:val="24"/>
          <w:lang w:val="es-ES"/>
        </w:rPr>
      </w:pPr>
    </w:p>
    <w:p w14:paraId="02A58D2D" w14:textId="2E4278C0" w:rsidR="003D61E1" w:rsidRDefault="003D61E1" w:rsidP="003D61E1">
      <w:pPr>
        <w:spacing w:after="0" w:line="240" w:lineRule="auto"/>
        <w:rPr>
          <w:rFonts w:ascii="Arial Narrow" w:eastAsia="Times New Roman" w:hAnsi="Arial Narrow" w:cs="Times New Roman"/>
          <w:b/>
          <w:sz w:val="24"/>
          <w:szCs w:val="24"/>
          <w:lang w:val="es-ES"/>
        </w:rPr>
      </w:pPr>
    </w:p>
    <w:p w14:paraId="471F2F1F" w14:textId="61B28A9A" w:rsidR="003D61E1" w:rsidRDefault="003D61E1" w:rsidP="003D61E1">
      <w:pPr>
        <w:spacing w:after="0" w:line="240" w:lineRule="auto"/>
        <w:rPr>
          <w:rFonts w:ascii="Arial Narrow" w:eastAsia="Times New Roman" w:hAnsi="Arial Narrow" w:cs="Times New Roman"/>
          <w:b/>
          <w:sz w:val="24"/>
          <w:szCs w:val="24"/>
          <w:lang w:val="es-ES"/>
        </w:rPr>
      </w:pPr>
    </w:p>
    <w:p w14:paraId="197C2298" w14:textId="5FF1397F" w:rsidR="003D61E1" w:rsidRDefault="003D61E1" w:rsidP="003D61E1">
      <w:pPr>
        <w:spacing w:after="0" w:line="240" w:lineRule="auto"/>
        <w:rPr>
          <w:rFonts w:ascii="Arial Narrow" w:eastAsia="Times New Roman" w:hAnsi="Arial Narrow" w:cs="Times New Roman"/>
          <w:b/>
          <w:sz w:val="24"/>
          <w:szCs w:val="24"/>
          <w:lang w:val="es-ES"/>
        </w:rPr>
      </w:pPr>
    </w:p>
    <w:p w14:paraId="4437A2E4" w14:textId="27A138E0" w:rsidR="003D61E1" w:rsidRDefault="003D61E1" w:rsidP="003D61E1">
      <w:pPr>
        <w:spacing w:after="0" w:line="240" w:lineRule="auto"/>
        <w:rPr>
          <w:rFonts w:ascii="Arial Narrow" w:eastAsia="Times New Roman" w:hAnsi="Arial Narrow" w:cs="Times New Roman"/>
          <w:b/>
          <w:sz w:val="24"/>
          <w:szCs w:val="24"/>
          <w:lang w:val="es-ES"/>
        </w:rPr>
      </w:pPr>
    </w:p>
    <w:p w14:paraId="6F0FBF3E" w14:textId="77777777" w:rsidR="003D61E1" w:rsidRDefault="003D61E1" w:rsidP="009945B0">
      <w:pPr>
        <w:spacing w:line="240" w:lineRule="auto"/>
        <w:rPr>
          <w:rFonts w:ascii="Arial Narrow" w:eastAsia="Times New Roman" w:hAnsi="Arial Narrow" w:cs="Times New Roman"/>
          <w:b/>
          <w:sz w:val="24"/>
          <w:szCs w:val="24"/>
          <w:lang w:val="es-ES"/>
        </w:rPr>
        <w:sectPr w:rsidR="003D61E1" w:rsidSect="00AC022C">
          <w:footerReference w:type="default" r:id="rId9"/>
          <w:pgSz w:w="12240" w:h="15840"/>
          <w:pgMar w:top="1417" w:right="1608" w:bottom="1417" w:left="1701" w:header="708" w:footer="708" w:gutter="0"/>
          <w:cols w:space="708"/>
          <w:docGrid w:linePitch="360"/>
        </w:sectPr>
      </w:pPr>
    </w:p>
    <w:p w14:paraId="30F37B68" w14:textId="77777777" w:rsidR="0085139C" w:rsidRPr="00AF33C1" w:rsidRDefault="00AF33C1" w:rsidP="003D61E1">
      <w:pPr>
        <w:pStyle w:val="Ttulo1"/>
        <w:spacing w:before="0" w:after="0"/>
        <w:ind w:left="680"/>
        <w:rPr>
          <w:rFonts w:ascii="Arial Narrow" w:hAnsi="Arial Narrow"/>
          <w:b w:val="0"/>
          <w:smallCaps/>
          <w:lang w:val="es-ES"/>
        </w:rPr>
      </w:pPr>
      <w:bookmarkStart w:id="0" w:name="_Toc480822430"/>
      <w:r w:rsidRPr="00AF33C1">
        <w:rPr>
          <w:rFonts w:ascii="Arial Narrow" w:hAnsi="Arial Narrow"/>
          <w:smallCaps/>
          <w:lang w:val="es-ES"/>
        </w:rPr>
        <w:lastRenderedPageBreak/>
        <w:t>Introducción</w:t>
      </w:r>
      <w:bookmarkEnd w:id="0"/>
    </w:p>
    <w:p w14:paraId="07D2024D" w14:textId="77777777" w:rsidR="00811718" w:rsidRPr="00064FE9" w:rsidRDefault="00811718" w:rsidP="003D61E1">
      <w:pPr>
        <w:spacing w:after="0" w:line="240" w:lineRule="auto"/>
        <w:rPr>
          <w:rFonts w:ascii="Arial Narrow" w:eastAsia="Times New Roman" w:hAnsi="Arial Narrow" w:cs="Times New Roman"/>
          <w:b/>
          <w:lang w:val="es-ES"/>
        </w:rPr>
      </w:pPr>
    </w:p>
    <w:p w14:paraId="1EAEFC52" w14:textId="77777777" w:rsidR="00AF33C1" w:rsidRPr="00AF33C1" w:rsidRDefault="00AF33C1" w:rsidP="003D61E1">
      <w:pPr>
        <w:spacing w:after="0" w:line="240" w:lineRule="auto"/>
        <w:jc w:val="both"/>
        <w:rPr>
          <w:rFonts w:ascii="Arial Narrow" w:eastAsia="Times New Roman" w:hAnsi="Arial Narrow" w:cs="Times New Roman"/>
          <w:lang w:val="es-ES"/>
        </w:rPr>
      </w:pPr>
      <w:r w:rsidRPr="00AF33C1">
        <w:rPr>
          <w:rFonts w:ascii="Arial Narrow" w:eastAsia="Times New Roman" w:hAnsi="Arial Narrow" w:cs="Times New Roman"/>
          <w:lang w:val="es-ES"/>
        </w:rPr>
        <w:t>En las “dec</w:t>
      </w:r>
      <w:r>
        <w:rPr>
          <w:rFonts w:ascii="Arial Narrow" w:eastAsia="Times New Roman" w:hAnsi="Arial Narrow" w:cs="Times New Roman"/>
          <w:lang w:val="es-ES"/>
        </w:rPr>
        <w:t>isiones sobre sinergias” de 201</w:t>
      </w:r>
      <w:r w:rsidR="00E76783">
        <w:rPr>
          <w:rFonts w:ascii="Arial Narrow" w:eastAsia="Times New Roman" w:hAnsi="Arial Narrow" w:cs="Times New Roman"/>
          <w:lang w:val="es-ES"/>
        </w:rPr>
        <w:t>5</w:t>
      </w:r>
      <w:r w:rsidRPr="00AF33C1">
        <w:rPr>
          <w:rFonts w:ascii="Arial Narrow" w:eastAsia="Times New Roman" w:hAnsi="Arial Narrow" w:cs="Times New Roman"/>
          <w:lang w:val="es-ES"/>
        </w:rPr>
        <w:t xml:space="preserve"> de los </w:t>
      </w:r>
      <w:r w:rsidR="00E76783" w:rsidRPr="00AF33C1">
        <w:rPr>
          <w:rFonts w:ascii="Arial Narrow" w:eastAsia="Times New Roman" w:hAnsi="Arial Narrow" w:cs="Times New Roman"/>
          <w:lang w:val="es-ES"/>
        </w:rPr>
        <w:t>Convenios de</w:t>
      </w:r>
      <w:r w:rsidRPr="00AF33C1">
        <w:rPr>
          <w:rFonts w:ascii="Arial Narrow" w:eastAsia="Times New Roman" w:hAnsi="Arial Narrow" w:cs="Times New Roman"/>
          <w:lang w:val="es-ES"/>
        </w:rPr>
        <w:t xml:space="preserve"> Basilea, Rotterdam y Estocolmo (</w:t>
      </w:r>
      <w:r w:rsidR="00E76783" w:rsidRPr="00E76783">
        <w:rPr>
          <w:rFonts w:ascii="Arial Narrow" w:eastAsia="Times New Roman" w:hAnsi="Arial Narrow" w:cs="Times New Roman"/>
          <w:lang w:val="es-ES"/>
        </w:rPr>
        <w:t>BC 12/23</w:t>
      </w:r>
      <w:r w:rsidRPr="00AF33C1">
        <w:rPr>
          <w:rFonts w:ascii="Arial Narrow" w:eastAsia="Times New Roman" w:hAnsi="Arial Narrow" w:cs="Times New Roman"/>
          <w:lang w:val="es-ES"/>
        </w:rPr>
        <w:t xml:space="preserve">, </w:t>
      </w:r>
      <w:r w:rsidR="00E76783" w:rsidRPr="00E76783">
        <w:rPr>
          <w:rFonts w:ascii="Arial Narrow" w:eastAsia="Times New Roman" w:hAnsi="Arial Narrow" w:cs="Times New Roman"/>
          <w:lang w:val="es-ES"/>
        </w:rPr>
        <w:t>RC-7/13</w:t>
      </w:r>
      <w:r w:rsidR="00E76783">
        <w:rPr>
          <w:rFonts w:ascii="Arial Narrow" w:eastAsia="Times New Roman" w:hAnsi="Arial Narrow" w:cs="Times New Roman"/>
          <w:lang w:val="es-ES"/>
        </w:rPr>
        <w:t xml:space="preserve"> </w:t>
      </w:r>
      <w:r w:rsidRPr="00AF33C1">
        <w:rPr>
          <w:rFonts w:ascii="Arial Narrow" w:eastAsia="Times New Roman" w:hAnsi="Arial Narrow" w:cs="Times New Roman"/>
          <w:lang w:val="es-ES"/>
        </w:rPr>
        <w:t xml:space="preserve">y </w:t>
      </w:r>
      <w:r w:rsidR="00E76783" w:rsidRPr="00E76783">
        <w:rPr>
          <w:rFonts w:ascii="Arial Narrow" w:eastAsia="Times New Roman" w:hAnsi="Arial Narrow" w:cs="Times New Roman"/>
          <w:lang w:val="es-ES"/>
        </w:rPr>
        <w:t>SC 7/31</w:t>
      </w:r>
      <w:r w:rsidRPr="00AF33C1">
        <w:rPr>
          <w:rFonts w:ascii="Arial Narrow" w:eastAsia="Times New Roman" w:hAnsi="Arial Narrow" w:cs="Times New Roman"/>
          <w:lang w:val="es-ES"/>
        </w:rPr>
        <w:t>), se acordó que las próximas reuniones de las Conferencias de las Partes (</w:t>
      </w:r>
      <w:proofErr w:type="spellStart"/>
      <w:r w:rsidRPr="00AF33C1">
        <w:rPr>
          <w:rFonts w:ascii="Arial Narrow" w:eastAsia="Times New Roman" w:hAnsi="Arial Narrow" w:cs="Times New Roman"/>
          <w:lang w:val="es-ES"/>
        </w:rPr>
        <w:t>CdP</w:t>
      </w:r>
      <w:proofErr w:type="spellEnd"/>
      <w:r w:rsidRPr="00AF33C1">
        <w:rPr>
          <w:rFonts w:ascii="Arial Narrow" w:eastAsia="Times New Roman" w:hAnsi="Arial Narrow" w:cs="Times New Roman"/>
          <w:lang w:val="es-ES"/>
        </w:rPr>
        <w:t>) de los tres Convenios deberían celebrarse en 201</w:t>
      </w:r>
      <w:r w:rsidR="00E76783">
        <w:rPr>
          <w:rFonts w:ascii="Arial Narrow" w:eastAsia="Times New Roman" w:hAnsi="Arial Narrow" w:cs="Times New Roman"/>
          <w:lang w:val="es-ES"/>
        </w:rPr>
        <w:t>7</w:t>
      </w:r>
      <w:r w:rsidRPr="00AF33C1">
        <w:rPr>
          <w:rFonts w:ascii="Arial Narrow" w:eastAsia="Times New Roman" w:hAnsi="Arial Narrow" w:cs="Times New Roman"/>
          <w:lang w:val="es-ES"/>
        </w:rPr>
        <w:t xml:space="preserve"> de manera coordinada</w:t>
      </w:r>
      <w:r w:rsidR="00E76783">
        <w:rPr>
          <w:rFonts w:ascii="Arial Narrow" w:eastAsia="Times New Roman" w:hAnsi="Arial Narrow" w:cs="Times New Roman"/>
          <w:lang w:val="es-ES"/>
        </w:rPr>
        <w:t>, simultanea</w:t>
      </w:r>
      <w:r w:rsidRPr="00AF33C1">
        <w:rPr>
          <w:rFonts w:ascii="Arial Narrow" w:eastAsia="Times New Roman" w:hAnsi="Arial Narrow" w:cs="Times New Roman"/>
          <w:lang w:val="es-ES"/>
        </w:rPr>
        <w:t xml:space="preserve"> </w:t>
      </w:r>
      <w:r w:rsidR="00E76783">
        <w:rPr>
          <w:rFonts w:ascii="Arial Narrow" w:eastAsia="Times New Roman" w:hAnsi="Arial Narrow" w:cs="Times New Roman"/>
          <w:lang w:val="es-ES"/>
        </w:rPr>
        <w:t>(</w:t>
      </w:r>
      <w:r w:rsidRPr="00AF33C1">
        <w:rPr>
          <w:rFonts w:ascii="Arial Narrow" w:eastAsia="Times New Roman" w:hAnsi="Arial Narrow" w:cs="Times New Roman"/>
          <w:lang w:val="es-ES"/>
        </w:rPr>
        <w:t>back-to-back</w:t>
      </w:r>
      <w:r w:rsidR="00E76783">
        <w:rPr>
          <w:rFonts w:ascii="Arial Narrow" w:eastAsia="Times New Roman" w:hAnsi="Arial Narrow" w:cs="Times New Roman"/>
          <w:lang w:val="es-ES"/>
        </w:rPr>
        <w:t>)</w:t>
      </w:r>
      <w:r w:rsidRPr="00AF33C1">
        <w:rPr>
          <w:rFonts w:ascii="Arial Narrow" w:eastAsia="Times New Roman" w:hAnsi="Arial Narrow" w:cs="Times New Roman"/>
          <w:lang w:val="es-ES"/>
        </w:rPr>
        <w:t xml:space="preserve"> y en el mismo lugar que la última reunión ordinaria de dichas Conferencias.</w:t>
      </w:r>
    </w:p>
    <w:p w14:paraId="3A12A00B" w14:textId="77777777" w:rsidR="00AF33C1" w:rsidRPr="00AF33C1" w:rsidRDefault="00AF33C1" w:rsidP="003D61E1">
      <w:pPr>
        <w:spacing w:after="0" w:line="240" w:lineRule="auto"/>
        <w:jc w:val="both"/>
        <w:rPr>
          <w:rFonts w:ascii="Arial Narrow" w:eastAsia="Times New Roman" w:hAnsi="Arial Narrow" w:cs="Times New Roman"/>
          <w:lang w:val="es-ES"/>
        </w:rPr>
      </w:pPr>
    </w:p>
    <w:p w14:paraId="7792A00F" w14:textId="77777777" w:rsidR="00AF33C1" w:rsidRPr="00AF33C1" w:rsidRDefault="00AF33C1" w:rsidP="003D61E1">
      <w:pPr>
        <w:spacing w:after="0" w:line="240" w:lineRule="auto"/>
        <w:jc w:val="both"/>
        <w:rPr>
          <w:rFonts w:ascii="Arial Narrow" w:eastAsia="Times New Roman" w:hAnsi="Arial Narrow" w:cs="Times New Roman"/>
          <w:lang w:val="es-ES"/>
        </w:rPr>
      </w:pPr>
      <w:r w:rsidRPr="00AF33C1">
        <w:rPr>
          <w:rFonts w:ascii="Arial Narrow" w:eastAsia="Times New Roman" w:hAnsi="Arial Narrow" w:cs="Times New Roman"/>
          <w:lang w:val="es-ES"/>
        </w:rPr>
        <w:t>Por ello, del 2</w:t>
      </w:r>
      <w:r w:rsidR="00E76783">
        <w:rPr>
          <w:rFonts w:ascii="Arial Narrow" w:eastAsia="Times New Roman" w:hAnsi="Arial Narrow" w:cs="Times New Roman"/>
          <w:lang w:val="es-ES"/>
        </w:rPr>
        <w:t>4</w:t>
      </w:r>
      <w:r w:rsidRPr="00AF33C1">
        <w:rPr>
          <w:rFonts w:ascii="Arial Narrow" w:eastAsia="Times New Roman" w:hAnsi="Arial Narrow" w:cs="Times New Roman"/>
          <w:lang w:val="es-ES"/>
        </w:rPr>
        <w:t xml:space="preserve"> de abril al </w:t>
      </w:r>
      <w:r w:rsidR="00E76783">
        <w:rPr>
          <w:rFonts w:ascii="Arial Narrow" w:eastAsia="Times New Roman" w:hAnsi="Arial Narrow" w:cs="Times New Roman"/>
          <w:lang w:val="es-ES"/>
        </w:rPr>
        <w:t>5 de mayo de 2017</w:t>
      </w:r>
      <w:r w:rsidRPr="00AF33C1">
        <w:rPr>
          <w:rFonts w:ascii="Arial Narrow" w:eastAsia="Times New Roman" w:hAnsi="Arial Narrow" w:cs="Times New Roman"/>
          <w:lang w:val="es-ES"/>
        </w:rPr>
        <w:t xml:space="preserve"> se realizarán las </w:t>
      </w:r>
      <w:proofErr w:type="spellStart"/>
      <w:r w:rsidRPr="00AF33C1">
        <w:rPr>
          <w:rFonts w:ascii="Arial Narrow" w:eastAsia="Times New Roman" w:hAnsi="Arial Narrow" w:cs="Times New Roman"/>
          <w:lang w:val="es-ES"/>
        </w:rPr>
        <w:t>CdP</w:t>
      </w:r>
      <w:proofErr w:type="spellEnd"/>
      <w:r w:rsidRPr="00AF33C1">
        <w:rPr>
          <w:rFonts w:ascii="Arial Narrow" w:eastAsia="Times New Roman" w:hAnsi="Arial Narrow" w:cs="Times New Roman"/>
          <w:lang w:val="es-ES"/>
        </w:rPr>
        <w:t xml:space="preserve"> de los Convenios de Basilea, Rotterdam y Estocolmo, back-to-back, </w:t>
      </w:r>
      <w:r w:rsidR="00E76783">
        <w:rPr>
          <w:rFonts w:ascii="Arial Narrow" w:eastAsia="Times New Roman" w:hAnsi="Arial Narrow" w:cs="Times New Roman"/>
          <w:lang w:val="es-ES"/>
        </w:rPr>
        <w:t>en Ginebra, Suiza.</w:t>
      </w:r>
    </w:p>
    <w:p w14:paraId="4F134607" w14:textId="77777777" w:rsidR="00AF33C1" w:rsidRPr="00AF33C1" w:rsidRDefault="00AF33C1" w:rsidP="003D61E1">
      <w:pPr>
        <w:spacing w:after="0" w:line="240" w:lineRule="auto"/>
        <w:jc w:val="both"/>
        <w:rPr>
          <w:rFonts w:ascii="Arial Narrow" w:eastAsia="Times New Roman" w:hAnsi="Arial Narrow" w:cs="Times New Roman"/>
          <w:lang w:val="es-ES"/>
        </w:rPr>
      </w:pPr>
    </w:p>
    <w:p w14:paraId="317247A5" w14:textId="77777777" w:rsidR="00E76783" w:rsidRDefault="00AF33C1" w:rsidP="003D61E1">
      <w:pPr>
        <w:spacing w:after="0" w:line="240" w:lineRule="auto"/>
        <w:jc w:val="both"/>
        <w:rPr>
          <w:rFonts w:ascii="Arial Narrow" w:eastAsia="Times New Roman" w:hAnsi="Arial Narrow" w:cs="Times New Roman"/>
          <w:lang w:val="es-ES"/>
        </w:rPr>
      </w:pPr>
      <w:r w:rsidRPr="00AF33C1">
        <w:rPr>
          <w:rFonts w:ascii="Arial Narrow" w:eastAsia="Times New Roman" w:hAnsi="Arial Narrow" w:cs="Times New Roman"/>
          <w:lang w:val="es-ES"/>
        </w:rPr>
        <w:t>El objetivo de este esquema</w:t>
      </w:r>
      <w:r w:rsidR="00E76783">
        <w:rPr>
          <w:rFonts w:ascii="Arial Narrow" w:eastAsia="Times New Roman" w:hAnsi="Arial Narrow" w:cs="Times New Roman"/>
          <w:lang w:val="es-ES"/>
        </w:rPr>
        <w:t xml:space="preserve">, como en ocasiones anteriores, </w:t>
      </w:r>
      <w:r w:rsidR="00E76783" w:rsidRPr="00AF33C1">
        <w:rPr>
          <w:rFonts w:ascii="Arial Narrow" w:eastAsia="Times New Roman" w:hAnsi="Arial Narrow" w:cs="Times New Roman"/>
          <w:lang w:val="es-ES"/>
        </w:rPr>
        <w:t>es</w:t>
      </w:r>
      <w:r w:rsidRPr="00AF33C1">
        <w:rPr>
          <w:rFonts w:ascii="Arial Narrow" w:eastAsia="Times New Roman" w:hAnsi="Arial Narrow" w:cs="Times New Roman"/>
          <w:lang w:val="es-ES"/>
        </w:rPr>
        <w:t xml:space="preserve"> fortalecer la aplicación de los tres convenios a nivel nacional, regional y mundial, </w:t>
      </w:r>
      <w:r w:rsidR="00E76783">
        <w:rPr>
          <w:rFonts w:ascii="Arial Narrow" w:eastAsia="Times New Roman" w:hAnsi="Arial Narrow" w:cs="Times New Roman"/>
          <w:lang w:val="es-ES"/>
        </w:rPr>
        <w:t>bajo un enfoque y</w:t>
      </w:r>
      <w:r w:rsidRPr="00AF33C1">
        <w:rPr>
          <w:rFonts w:ascii="Arial Narrow" w:eastAsia="Times New Roman" w:hAnsi="Arial Narrow" w:cs="Times New Roman"/>
          <w:lang w:val="es-ES"/>
        </w:rPr>
        <w:t xml:space="preserve"> orientación política coherente que mejore la eficiencia en la prestación de asistencia </w:t>
      </w:r>
      <w:r w:rsidR="00E76783">
        <w:rPr>
          <w:rFonts w:ascii="Arial Narrow" w:eastAsia="Times New Roman" w:hAnsi="Arial Narrow" w:cs="Times New Roman"/>
          <w:lang w:val="es-ES"/>
        </w:rPr>
        <w:t xml:space="preserve">técnica, movilización de recursos </w:t>
      </w:r>
      <w:r w:rsidRPr="00AF33C1">
        <w:rPr>
          <w:rFonts w:ascii="Arial Narrow" w:eastAsia="Times New Roman" w:hAnsi="Arial Narrow" w:cs="Times New Roman"/>
          <w:lang w:val="es-ES"/>
        </w:rPr>
        <w:t>y cooperación a l</w:t>
      </w:r>
      <w:r w:rsidR="00E76783">
        <w:rPr>
          <w:rFonts w:ascii="Arial Narrow" w:eastAsia="Times New Roman" w:hAnsi="Arial Narrow" w:cs="Times New Roman"/>
          <w:lang w:val="es-ES"/>
        </w:rPr>
        <w:t xml:space="preserve">os países </w:t>
      </w:r>
      <w:r w:rsidRPr="00AF33C1">
        <w:rPr>
          <w:rFonts w:ascii="Arial Narrow" w:eastAsia="Times New Roman" w:hAnsi="Arial Narrow" w:cs="Times New Roman"/>
          <w:lang w:val="es-ES"/>
        </w:rPr>
        <w:t>Parte</w:t>
      </w:r>
      <w:r w:rsidR="00E76783">
        <w:rPr>
          <w:rFonts w:ascii="Arial Narrow" w:eastAsia="Times New Roman" w:hAnsi="Arial Narrow" w:cs="Times New Roman"/>
          <w:lang w:val="es-ES"/>
        </w:rPr>
        <w:t xml:space="preserve"> integrantes de estos Convenios</w:t>
      </w:r>
      <w:r w:rsidRPr="00AF33C1">
        <w:rPr>
          <w:rFonts w:ascii="Arial Narrow" w:eastAsia="Times New Roman" w:hAnsi="Arial Narrow" w:cs="Times New Roman"/>
          <w:lang w:val="es-ES"/>
        </w:rPr>
        <w:t>.</w:t>
      </w:r>
    </w:p>
    <w:p w14:paraId="08335B43" w14:textId="77777777" w:rsidR="00E76783" w:rsidRDefault="00E76783" w:rsidP="003D61E1">
      <w:pPr>
        <w:spacing w:after="0" w:line="240" w:lineRule="auto"/>
        <w:jc w:val="both"/>
        <w:rPr>
          <w:rFonts w:ascii="Arial Narrow" w:eastAsia="Times New Roman" w:hAnsi="Arial Narrow" w:cs="Times New Roman"/>
          <w:lang w:val="es-ES"/>
        </w:rPr>
      </w:pPr>
    </w:p>
    <w:p w14:paraId="3540D668" w14:textId="77777777" w:rsidR="00AF33C1" w:rsidRPr="00AF33C1" w:rsidRDefault="00AF33C1" w:rsidP="003D61E1">
      <w:pPr>
        <w:spacing w:after="0" w:line="240" w:lineRule="auto"/>
        <w:jc w:val="both"/>
        <w:rPr>
          <w:rFonts w:ascii="Arial Narrow" w:eastAsia="Times New Roman" w:hAnsi="Arial Narrow" w:cs="Times New Roman"/>
          <w:lang w:val="es-ES"/>
        </w:rPr>
      </w:pPr>
      <w:r w:rsidRPr="00AF33C1">
        <w:rPr>
          <w:rFonts w:ascii="Arial Narrow" w:eastAsia="Times New Roman" w:hAnsi="Arial Narrow" w:cs="Times New Roman"/>
          <w:lang w:val="es-ES"/>
        </w:rPr>
        <w:t xml:space="preserve">La </w:t>
      </w:r>
      <w:r w:rsidR="00E76783">
        <w:rPr>
          <w:rFonts w:ascii="Arial Narrow" w:eastAsia="Times New Roman" w:hAnsi="Arial Narrow" w:cs="Times New Roman"/>
          <w:lang w:val="es-ES"/>
        </w:rPr>
        <w:t>realización</w:t>
      </w:r>
      <w:r w:rsidRPr="00AF33C1">
        <w:rPr>
          <w:rFonts w:ascii="Arial Narrow" w:eastAsia="Times New Roman" w:hAnsi="Arial Narrow" w:cs="Times New Roman"/>
          <w:lang w:val="es-ES"/>
        </w:rPr>
        <w:t xml:space="preserve"> de estas reuniones, </w:t>
      </w:r>
      <w:r w:rsidR="00E76783">
        <w:rPr>
          <w:rFonts w:ascii="Arial Narrow" w:eastAsia="Times New Roman" w:hAnsi="Arial Narrow" w:cs="Times New Roman"/>
          <w:lang w:val="es-ES"/>
        </w:rPr>
        <w:t xml:space="preserve">en el marco de esta modalidad, </w:t>
      </w:r>
      <w:r w:rsidRPr="00AF33C1">
        <w:rPr>
          <w:rFonts w:ascii="Arial Narrow" w:eastAsia="Times New Roman" w:hAnsi="Arial Narrow" w:cs="Times New Roman"/>
          <w:lang w:val="es-ES"/>
        </w:rPr>
        <w:t xml:space="preserve">busca una mayor eficacia y congruencia en la toma de decisiones sobre política, asuntos técnicos y presupuestarios, incluidas las actividades conjuntas entre los </w:t>
      </w:r>
      <w:r w:rsidR="00E76783" w:rsidRPr="00AF33C1">
        <w:rPr>
          <w:rFonts w:ascii="Arial Narrow" w:eastAsia="Times New Roman" w:hAnsi="Arial Narrow" w:cs="Times New Roman"/>
          <w:lang w:val="es-ES"/>
        </w:rPr>
        <w:t xml:space="preserve">Convenios </w:t>
      </w:r>
      <w:r w:rsidRPr="00AF33C1">
        <w:rPr>
          <w:rFonts w:ascii="Arial Narrow" w:eastAsia="Times New Roman" w:hAnsi="Arial Narrow" w:cs="Times New Roman"/>
          <w:lang w:val="es-ES"/>
        </w:rPr>
        <w:t xml:space="preserve">y otras cuestiones específicas que ayudarán a identificar nuevas áreas concretas en las que se pueden lograr </w:t>
      </w:r>
      <w:r w:rsidR="00E76783">
        <w:rPr>
          <w:rFonts w:ascii="Arial Narrow" w:eastAsia="Times New Roman" w:hAnsi="Arial Narrow" w:cs="Times New Roman"/>
          <w:lang w:val="es-ES"/>
        </w:rPr>
        <w:t xml:space="preserve">una mejor coordinación y cooperación </w:t>
      </w:r>
      <w:r w:rsidRPr="00AF33C1">
        <w:rPr>
          <w:rFonts w:ascii="Arial Narrow" w:eastAsia="Times New Roman" w:hAnsi="Arial Narrow" w:cs="Times New Roman"/>
          <w:lang w:val="es-ES"/>
        </w:rPr>
        <w:t>que se traduzcan en ahorros de costos significativos</w:t>
      </w:r>
      <w:r w:rsidR="00E76783">
        <w:rPr>
          <w:rFonts w:ascii="Arial Narrow" w:eastAsia="Times New Roman" w:hAnsi="Arial Narrow" w:cs="Times New Roman"/>
          <w:lang w:val="es-ES"/>
        </w:rPr>
        <w:t>, y la movilización de recursos</w:t>
      </w:r>
      <w:r w:rsidRPr="00AF33C1">
        <w:rPr>
          <w:rFonts w:ascii="Arial Narrow" w:eastAsia="Times New Roman" w:hAnsi="Arial Narrow" w:cs="Times New Roman"/>
          <w:lang w:val="es-ES"/>
        </w:rPr>
        <w:t xml:space="preserve"> que puedan encauzarse a una implementación efectiva en </w:t>
      </w:r>
      <w:r w:rsidR="00E76783">
        <w:rPr>
          <w:rFonts w:ascii="Arial Narrow" w:eastAsia="Times New Roman" w:hAnsi="Arial Narrow" w:cs="Times New Roman"/>
          <w:lang w:val="es-ES"/>
        </w:rPr>
        <w:t xml:space="preserve">campo, en </w:t>
      </w:r>
      <w:r w:rsidRPr="00AF33C1">
        <w:rPr>
          <w:rFonts w:ascii="Arial Narrow" w:eastAsia="Times New Roman" w:hAnsi="Arial Narrow" w:cs="Times New Roman"/>
          <w:lang w:val="es-ES"/>
        </w:rPr>
        <w:t xml:space="preserve">los países. </w:t>
      </w:r>
    </w:p>
    <w:p w14:paraId="136E2F0C" w14:textId="77777777" w:rsidR="00AF33C1" w:rsidRPr="00AF33C1" w:rsidRDefault="00AF33C1" w:rsidP="003D61E1">
      <w:pPr>
        <w:spacing w:after="0" w:line="240" w:lineRule="auto"/>
        <w:jc w:val="both"/>
        <w:rPr>
          <w:rFonts w:ascii="Arial Narrow" w:eastAsia="Times New Roman" w:hAnsi="Arial Narrow" w:cs="Times New Roman"/>
          <w:lang w:val="es-ES"/>
        </w:rPr>
      </w:pPr>
    </w:p>
    <w:p w14:paraId="050F9BFB" w14:textId="07C3778F" w:rsidR="00AF33C1" w:rsidRPr="00AF33C1" w:rsidRDefault="00E76783" w:rsidP="003D61E1">
      <w:pPr>
        <w:spacing w:after="0" w:line="240" w:lineRule="auto"/>
        <w:jc w:val="both"/>
        <w:rPr>
          <w:rFonts w:ascii="Arial Narrow" w:eastAsia="Times New Roman" w:hAnsi="Arial Narrow" w:cs="Times New Roman"/>
          <w:lang w:val="es-ES"/>
        </w:rPr>
      </w:pPr>
      <w:r>
        <w:rPr>
          <w:rFonts w:ascii="Arial Narrow" w:eastAsia="Times New Roman" w:hAnsi="Arial Narrow" w:cs="Times New Roman"/>
          <w:lang w:val="es-ES"/>
        </w:rPr>
        <w:t xml:space="preserve">En 2015 se decidió que se repusiera la </w:t>
      </w:r>
      <w:r w:rsidR="00AF33C1" w:rsidRPr="00AF33C1">
        <w:rPr>
          <w:rFonts w:ascii="Arial Narrow" w:eastAsia="Times New Roman" w:hAnsi="Arial Narrow" w:cs="Times New Roman"/>
          <w:lang w:val="es-ES"/>
        </w:rPr>
        <w:t>Sesi</w:t>
      </w:r>
      <w:r>
        <w:rPr>
          <w:rFonts w:ascii="Arial Narrow" w:eastAsia="Times New Roman" w:hAnsi="Arial Narrow" w:cs="Times New Roman"/>
          <w:lang w:val="es-ES"/>
        </w:rPr>
        <w:t xml:space="preserve">ón </w:t>
      </w:r>
      <w:r w:rsidR="00AF33C1" w:rsidRPr="00AF33C1">
        <w:rPr>
          <w:rFonts w:ascii="Arial Narrow" w:eastAsia="Times New Roman" w:hAnsi="Arial Narrow" w:cs="Times New Roman"/>
          <w:lang w:val="es-ES"/>
        </w:rPr>
        <w:t>de Alto Nivel</w:t>
      </w:r>
      <w:r>
        <w:rPr>
          <w:rFonts w:ascii="Arial Narrow" w:eastAsia="Times New Roman" w:hAnsi="Arial Narrow" w:cs="Times New Roman"/>
          <w:lang w:val="es-ES"/>
        </w:rPr>
        <w:t xml:space="preserve"> (SAN)</w:t>
      </w:r>
      <w:r w:rsidR="00AF33C1" w:rsidRPr="00AF33C1">
        <w:rPr>
          <w:rFonts w:ascii="Arial Narrow" w:eastAsia="Times New Roman" w:hAnsi="Arial Narrow" w:cs="Times New Roman"/>
          <w:lang w:val="es-ES"/>
        </w:rPr>
        <w:t xml:space="preserve"> de los tres </w:t>
      </w:r>
      <w:r w:rsidRPr="00AF33C1">
        <w:rPr>
          <w:rFonts w:ascii="Arial Narrow" w:eastAsia="Times New Roman" w:hAnsi="Arial Narrow" w:cs="Times New Roman"/>
          <w:lang w:val="es-ES"/>
        </w:rPr>
        <w:t>Convenios</w:t>
      </w:r>
      <w:r>
        <w:rPr>
          <w:rFonts w:ascii="Arial Narrow" w:eastAsia="Times New Roman" w:hAnsi="Arial Narrow" w:cs="Times New Roman"/>
          <w:lang w:val="es-ES"/>
        </w:rPr>
        <w:t>, con una duración no mayor a 1 día, y que se estructurara</w:t>
      </w:r>
      <w:r w:rsidRPr="00E76783">
        <w:rPr>
          <w:rFonts w:ascii="Arial Narrow" w:eastAsia="Times New Roman" w:hAnsi="Arial Narrow" w:cs="Times New Roman"/>
          <w:lang w:val="es-ES"/>
        </w:rPr>
        <w:t xml:space="preserve"> de manera que no </w:t>
      </w:r>
      <w:r>
        <w:rPr>
          <w:rFonts w:ascii="Arial Narrow" w:eastAsia="Times New Roman" w:hAnsi="Arial Narrow" w:cs="Times New Roman"/>
          <w:lang w:val="es-ES"/>
        </w:rPr>
        <w:t xml:space="preserve">dificultara </w:t>
      </w:r>
      <w:r w:rsidRPr="00E76783">
        <w:rPr>
          <w:rFonts w:ascii="Arial Narrow" w:eastAsia="Times New Roman" w:hAnsi="Arial Narrow" w:cs="Times New Roman"/>
          <w:lang w:val="es-ES"/>
        </w:rPr>
        <w:t>las negociaciones sustantivas y contribuy</w:t>
      </w:r>
      <w:r>
        <w:rPr>
          <w:rFonts w:ascii="Arial Narrow" w:eastAsia="Times New Roman" w:hAnsi="Arial Narrow" w:cs="Times New Roman"/>
          <w:lang w:val="es-ES"/>
        </w:rPr>
        <w:t>era</w:t>
      </w:r>
      <w:r w:rsidRPr="00E76783">
        <w:rPr>
          <w:rFonts w:ascii="Arial Narrow" w:eastAsia="Times New Roman" w:hAnsi="Arial Narrow" w:cs="Times New Roman"/>
          <w:lang w:val="es-ES"/>
        </w:rPr>
        <w:t xml:space="preserve"> de manera significativa también a los objetivos de los Convenios</w:t>
      </w:r>
      <w:r>
        <w:rPr>
          <w:rFonts w:ascii="Arial Narrow" w:eastAsia="Times New Roman" w:hAnsi="Arial Narrow" w:cs="Times New Roman"/>
          <w:lang w:val="es-ES"/>
        </w:rPr>
        <w:t>. En virtud de lo anterior, se ha programado la Sesión de Alto Nivel la cual se celebrará de manera conjunta por la tarde del jueves 4</w:t>
      </w:r>
      <w:r w:rsidR="00AF33C1" w:rsidRPr="00AF33C1">
        <w:rPr>
          <w:rFonts w:ascii="Arial Narrow" w:eastAsia="Times New Roman" w:hAnsi="Arial Narrow" w:cs="Times New Roman"/>
          <w:lang w:val="es-ES"/>
        </w:rPr>
        <w:t xml:space="preserve"> de mayo y </w:t>
      </w:r>
      <w:r>
        <w:rPr>
          <w:rFonts w:ascii="Arial Narrow" w:eastAsia="Times New Roman" w:hAnsi="Arial Narrow" w:cs="Times New Roman"/>
          <w:lang w:val="es-ES"/>
        </w:rPr>
        <w:t>la mañana d</w:t>
      </w:r>
      <w:r w:rsidR="00AF33C1" w:rsidRPr="00AF33C1">
        <w:rPr>
          <w:rFonts w:ascii="Arial Narrow" w:eastAsia="Times New Roman" w:hAnsi="Arial Narrow" w:cs="Times New Roman"/>
          <w:lang w:val="es-ES"/>
        </w:rPr>
        <w:t xml:space="preserve">el viernes </w:t>
      </w:r>
      <w:r>
        <w:rPr>
          <w:rFonts w:ascii="Arial Narrow" w:eastAsia="Times New Roman" w:hAnsi="Arial Narrow" w:cs="Times New Roman"/>
          <w:lang w:val="es-ES"/>
        </w:rPr>
        <w:t>5 de mayo de 2017, conforme a la agenda provisional propuesta, como se muestra en las tablas siguientes</w:t>
      </w:r>
      <w:r w:rsidR="008A3EA6">
        <w:rPr>
          <w:rFonts w:ascii="Arial Narrow" w:eastAsia="Times New Roman" w:hAnsi="Arial Narrow" w:cs="Times New Roman"/>
          <w:lang w:val="es-ES"/>
        </w:rPr>
        <w:t xml:space="preserve"> (en el Anexo I se puede encontrar una agenda pormenorizada por temas a abordar)</w:t>
      </w:r>
      <w:r>
        <w:rPr>
          <w:rFonts w:ascii="Arial Narrow" w:eastAsia="Times New Roman" w:hAnsi="Arial Narrow" w:cs="Times New Roman"/>
          <w:lang w:val="es-ES"/>
        </w:rPr>
        <w:t>:</w:t>
      </w:r>
    </w:p>
    <w:p w14:paraId="42DF9DA3" w14:textId="77777777" w:rsidR="00AF33C1" w:rsidRDefault="00AF33C1" w:rsidP="003D61E1">
      <w:pPr>
        <w:spacing w:after="0" w:line="240" w:lineRule="auto"/>
        <w:jc w:val="both"/>
        <w:rPr>
          <w:rFonts w:ascii="Arial Narrow" w:eastAsia="Times New Roman" w:hAnsi="Arial Narrow" w:cs="Times New Roman"/>
          <w:lang w:val="es-ES"/>
        </w:rPr>
      </w:pPr>
    </w:p>
    <w:p w14:paraId="17AF4B90" w14:textId="181166EF" w:rsidR="00E76783" w:rsidRDefault="00A25A67" w:rsidP="003D61E1">
      <w:pPr>
        <w:spacing w:after="0" w:line="240" w:lineRule="auto"/>
        <w:jc w:val="both"/>
        <w:rPr>
          <w:rFonts w:ascii="Arial Narrow" w:eastAsia="Times New Roman" w:hAnsi="Arial Narrow" w:cs="Times New Roman"/>
          <w:lang w:val="es-ES"/>
        </w:rPr>
      </w:pPr>
      <w:r w:rsidRPr="00A25A67">
        <w:rPr>
          <w:rFonts w:ascii="Arial Narrow" w:eastAsia="Times New Roman" w:hAnsi="Arial Narrow" w:cs="Times New Roman"/>
          <w:noProof/>
          <w:lang w:eastAsia="es-MX"/>
        </w:rPr>
        <w:lastRenderedPageBreak/>
        <w:drawing>
          <wp:inline distT="0" distB="0" distL="0" distR="0" wp14:anchorId="6EA6A328" wp14:editId="719FAB73">
            <wp:extent cx="5676772" cy="3454400"/>
            <wp:effectExtent l="0" t="0" r="63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5753048" cy="3500815"/>
                    </a:xfrm>
                    <a:prstGeom prst="rect">
                      <a:avLst/>
                    </a:prstGeom>
                  </pic:spPr>
                </pic:pic>
              </a:graphicData>
            </a:graphic>
          </wp:inline>
        </w:drawing>
      </w:r>
    </w:p>
    <w:p w14:paraId="3AF28285" w14:textId="77777777" w:rsidR="00E76783" w:rsidRDefault="00E76783" w:rsidP="003D61E1">
      <w:pPr>
        <w:spacing w:after="0" w:line="240" w:lineRule="auto"/>
        <w:jc w:val="both"/>
        <w:rPr>
          <w:rFonts w:ascii="Arial Narrow" w:eastAsia="Times New Roman" w:hAnsi="Arial Narrow" w:cs="Times New Roman"/>
          <w:lang w:val="es-ES"/>
        </w:rPr>
      </w:pPr>
    </w:p>
    <w:p w14:paraId="53663058" w14:textId="7C0A1761" w:rsidR="00E76783" w:rsidRDefault="00A25A67" w:rsidP="003D61E1">
      <w:pPr>
        <w:spacing w:after="0" w:line="240" w:lineRule="auto"/>
        <w:jc w:val="both"/>
        <w:rPr>
          <w:rFonts w:ascii="Arial Narrow" w:eastAsia="Times New Roman" w:hAnsi="Arial Narrow" w:cs="Times New Roman"/>
          <w:lang w:val="es-ES"/>
        </w:rPr>
      </w:pPr>
      <w:r>
        <w:rPr>
          <w:rFonts w:ascii="Arial Narrow" w:eastAsia="Times New Roman" w:hAnsi="Arial Narrow" w:cs="Times New Roman"/>
          <w:noProof/>
          <w:lang w:eastAsia="es-MX"/>
        </w:rPr>
        <w:lastRenderedPageBreak/>
        <w:drawing>
          <wp:inline distT="0" distB="0" distL="0" distR="0" wp14:anchorId="620B67BA" wp14:editId="2B7A1AF8">
            <wp:extent cx="5676900" cy="35153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328" cy="3537298"/>
                    </a:xfrm>
                    <a:prstGeom prst="rect">
                      <a:avLst/>
                    </a:prstGeom>
                    <a:noFill/>
                  </pic:spPr>
                </pic:pic>
              </a:graphicData>
            </a:graphic>
          </wp:inline>
        </w:drawing>
      </w:r>
    </w:p>
    <w:p w14:paraId="590456C3" w14:textId="0CF7D7ED" w:rsidR="00BB1D1F" w:rsidRDefault="00BB1D1F" w:rsidP="003D61E1">
      <w:pPr>
        <w:spacing w:after="0" w:line="240" w:lineRule="auto"/>
        <w:jc w:val="both"/>
        <w:rPr>
          <w:rFonts w:ascii="Arial Narrow" w:eastAsia="Times New Roman" w:hAnsi="Arial Narrow" w:cs="Times New Roman"/>
          <w:lang w:val="es-ES"/>
        </w:rPr>
      </w:pPr>
    </w:p>
    <w:p w14:paraId="1B234C5B" w14:textId="77777777" w:rsidR="00BB1D1F" w:rsidRDefault="00BB1D1F" w:rsidP="003D61E1">
      <w:pPr>
        <w:spacing w:after="0" w:line="240" w:lineRule="auto"/>
        <w:jc w:val="both"/>
        <w:rPr>
          <w:rFonts w:ascii="Arial Narrow" w:eastAsia="Times New Roman" w:hAnsi="Arial Narrow" w:cs="Times New Roman"/>
          <w:lang w:val="es-ES"/>
        </w:rPr>
      </w:pPr>
    </w:p>
    <w:p w14:paraId="63A69E0E" w14:textId="77777777" w:rsidR="008A3EA6" w:rsidRPr="008A3EA6" w:rsidRDefault="008A3EA6" w:rsidP="003D61E1">
      <w:pPr>
        <w:pStyle w:val="Ttulo1"/>
        <w:spacing w:before="0" w:after="0"/>
        <w:ind w:left="680"/>
        <w:rPr>
          <w:rFonts w:ascii="Arial Narrow" w:hAnsi="Arial Narrow"/>
          <w:b w:val="0"/>
          <w:smallCaps/>
          <w:lang w:val="es-ES"/>
        </w:rPr>
      </w:pPr>
      <w:bookmarkStart w:id="1" w:name="_Toc480822431"/>
      <w:r w:rsidRPr="008A3EA6">
        <w:rPr>
          <w:rFonts w:ascii="Arial Narrow" w:hAnsi="Arial Narrow"/>
          <w:smallCaps/>
          <w:lang w:val="es-ES"/>
        </w:rPr>
        <w:t>Delegación Mexicana</w:t>
      </w:r>
      <w:bookmarkEnd w:id="1"/>
    </w:p>
    <w:p w14:paraId="0A0A6511" w14:textId="77777777" w:rsidR="008A3EA6" w:rsidRPr="008A3EA6" w:rsidRDefault="008A3EA6" w:rsidP="003D61E1">
      <w:pPr>
        <w:spacing w:after="0" w:line="240" w:lineRule="auto"/>
        <w:jc w:val="both"/>
        <w:rPr>
          <w:rFonts w:ascii="Arial Narrow" w:eastAsia="Times New Roman" w:hAnsi="Arial Narrow" w:cs="Times New Roman"/>
          <w:lang w:val="es-ES"/>
        </w:rPr>
      </w:pPr>
    </w:p>
    <w:p w14:paraId="4BD3F8D1" w14:textId="77777777" w:rsidR="008A3EA6" w:rsidRPr="008A3EA6" w:rsidRDefault="008A3EA6" w:rsidP="003D61E1">
      <w:pPr>
        <w:spacing w:after="0" w:line="240" w:lineRule="auto"/>
        <w:jc w:val="both"/>
        <w:rPr>
          <w:rFonts w:ascii="Arial Narrow" w:eastAsia="Times New Roman" w:hAnsi="Arial Narrow" w:cs="Times New Roman"/>
          <w:lang w:val="es-ES"/>
        </w:rPr>
      </w:pPr>
      <w:r w:rsidRPr="008A3EA6">
        <w:rPr>
          <w:rFonts w:ascii="Arial Narrow" w:eastAsia="Times New Roman" w:hAnsi="Arial Narrow" w:cs="Times New Roman"/>
          <w:lang w:val="es-ES"/>
        </w:rPr>
        <w:t>Secretaría de Relaciones Exteriores</w:t>
      </w:r>
    </w:p>
    <w:p w14:paraId="1DFD5A3F" w14:textId="77777777" w:rsidR="008A3EA6" w:rsidRPr="008A3EA6" w:rsidRDefault="008A3EA6" w:rsidP="003D61E1">
      <w:pPr>
        <w:numPr>
          <w:ilvl w:val="0"/>
          <w:numId w:val="8"/>
        </w:numPr>
        <w:spacing w:after="0" w:line="240" w:lineRule="auto"/>
        <w:contextualSpacing/>
        <w:jc w:val="both"/>
        <w:rPr>
          <w:rFonts w:ascii="Arial Narrow" w:eastAsia="Times New Roman" w:hAnsi="Arial Narrow" w:cs="Times New Roman"/>
          <w:lang w:val="es-ES"/>
        </w:rPr>
      </w:pPr>
    </w:p>
    <w:p w14:paraId="1B7BE114" w14:textId="77777777" w:rsidR="008A3EA6" w:rsidRPr="008A3EA6" w:rsidRDefault="008A3EA6" w:rsidP="003D61E1">
      <w:pPr>
        <w:spacing w:after="0" w:line="240" w:lineRule="auto"/>
        <w:jc w:val="both"/>
        <w:rPr>
          <w:rFonts w:ascii="Arial Narrow" w:eastAsia="Times New Roman" w:hAnsi="Arial Narrow" w:cs="Times New Roman"/>
          <w:lang w:val="es-ES"/>
        </w:rPr>
      </w:pPr>
    </w:p>
    <w:p w14:paraId="7A768CF6" w14:textId="77777777" w:rsidR="008A3EA6" w:rsidRPr="008A3EA6" w:rsidRDefault="008A3EA6" w:rsidP="003D61E1">
      <w:pPr>
        <w:spacing w:after="0" w:line="240" w:lineRule="auto"/>
        <w:jc w:val="both"/>
        <w:rPr>
          <w:rFonts w:ascii="Arial Narrow" w:eastAsia="Times New Roman" w:hAnsi="Arial Narrow" w:cs="Times New Roman"/>
          <w:lang w:val="es-ES"/>
        </w:rPr>
      </w:pPr>
      <w:r w:rsidRPr="008A3EA6">
        <w:rPr>
          <w:rFonts w:ascii="Arial Narrow" w:eastAsia="Times New Roman" w:hAnsi="Arial Narrow" w:cs="Times New Roman"/>
          <w:lang w:val="es-ES"/>
        </w:rPr>
        <w:t>Secretaría de Economía</w:t>
      </w:r>
    </w:p>
    <w:p w14:paraId="310AAB42" w14:textId="77777777" w:rsidR="008A3EA6" w:rsidRPr="008A3EA6" w:rsidRDefault="008A3EA6" w:rsidP="003D61E1">
      <w:pPr>
        <w:numPr>
          <w:ilvl w:val="0"/>
          <w:numId w:val="8"/>
        </w:numPr>
        <w:spacing w:after="0" w:line="240" w:lineRule="auto"/>
        <w:contextualSpacing/>
        <w:jc w:val="both"/>
        <w:rPr>
          <w:lang w:val="es-ES"/>
        </w:rPr>
      </w:pPr>
    </w:p>
    <w:p w14:paraId="0158E06B" w14:textId="77777777" w:rsidR="008A3EA6" w:rsidRPr="008A3EA6" w:rsidRDefault="008A3EA6" w:rsidP="003D61E1">
      <w:pPr>
        <w:spacing w:after="0" w:line="240" w:lineRule="auto"/>
        <w:jc w:val="both"/>
        <w:rPr>
          <w:rFonts w:ascii="Arial Narrow" w:eastAsia="Times New Roman" w:hAnsi="Arial Narrow" w:cs="Times New Roman"/>
          <w:lang w:val="es-ES"/>
        </w:rPr>
      </w:pPr>
    </w:p>
    <w:p w14:paraId="49A60964" w14:textId="77777777" w:rsidR="008A3EA6" w:rsidRPr="008A3EA6" w:rsidRDefault="008A3EA6" w:rsidP="003D61E1">
      <w:pPr>
        <w:spacing w:after="0" w:line="240" w:lineRule="auto"/>
        <w:jc w:val="both"/>
        <w:rPr>
          <w:rFonts w:ascii="Arial Narrow" w:eastAsia="Times New Roman" w:hAnsi="Arial Narrow" w:cs="Times New Roman"/>
          <w:lang w:val="es-ES"/>
        </w:rPr>
      </w:pPr>
      <w:proofErr w:type="spellStart"/>
      <w:r w:rsidRPr="008A3EA6">
        <w:rPr>
          <w:rFonts w:ascii="Arial Narrow" w:eastAsia="Times New Roman" w:hAnsi="Arial Narrow" w:cs="Times New Roman"/>
          <w:lang w:val="es-ES"/>
        </w:rPr>
        <w:t>Semarnat</w:t>
      </w:r>
      <w:proofErr w:type="spellEnd"/>
    </w:p>
    <w:p w14:paraId="1B06B67D" w14:textId="7FEFBE16" w:rsidR="00AB62AD" w:rsidRDefault="008A3EA6" w:rsidP="003D61E1">
      <w:pPr>
        <w:numPr>
          <w:ilvl w:val="0"/>
          <w:numId w:val="8"/>
        </w:numPr>
        <w:spacing w:after="0" w:line="240" w:lineRule="auto"/>
        <w:contextualSpacing/>
        <w:jc w:val="both"/>
        <w:rPr>
          <w:rFonts w:ascii="Arial Narrow" w:eastAsia="Times New Roman" w:hAnsi="Arial Narrow" w:cs="Times New Roman"/>
          <w:lang w:val="es-ES"/>
        </w:rPr>
      </w:pPr>
      <w:r w:rsidRPr="008A3EA6">
        <w:rPr>
          <w:lang w:val="es-ES"/>
        </w:rPr>
        <w:t>César Murillo Juárez</w:t>
      </w:r>
      <w:r w:rsidRPr="008A3EA6">
        <w:rPr>
          <w:rFonts w:ascii="Arial Narrow" w:eastAsia="Times New Roman" w:hAnsi="Arial Narrow" w:cs="Times New Roman"/>
          <w:lang w:val="es-ES"/>
        </w:rPr>
        <w:t xml:space="preserve">, Director General de Gestión Integral de Materiales y Actividades </w:t>
      </w:r>
      <w:r w:rsidR="00AB62AD">
        <w:rPr>
          <w:rFonts w:ascii="Arial Narrow" w:eastAsia="Times New Roman" w:hAnsi="Arial Narrow" w:cs="Times New Roman"/>
          <w:lang w:val="es-ES"/>
        </w:rPr>
        <w:t>Riesgosas</w:t>
      </w:r>
      <w:r w:rsidRPr="008A3EA6">
        <w:rPr>
          <w:rFonts w:ascii="Arial Narrow" w:eastAsia="Times New Roman" w:hAnsi="Arial Narrow" w:cs="Times New Roman"/>
          <w:lang w:val="es-ES"/>
        </w:rPr>
        <w:t xml:space="preserve"> S</w:t>
      </w:r>
      <w:r w:rsidR="00AB62AD">
        <w:rPr>
          <w:rFonts w:ascii="Arial Narrow" w:eastAsia="Times New Roman" w:hAnsi="Arial Narrow" w:cs="Times New Roman"/>
          <w:lang w:val="es-ES"/>
        </w:rPr>
        <w:t xml:space="preserve">ubsecretaría de </w:t>
      </w:r>
      <w:r w:rsidRPr="008A3EA6">
        <w:rPr>
          <w:rFonts w:ascii="Arial Narrow" w:eastAsia="Times New Roman" w:hAnsi="Arial Narrow" w:cs="Times New Roman"/>
          <w:lang w:val="es-ES"/>
        </w:rPr>
        <w:t>G</w:t>
      </w:r>
      <w:r w:rsidR="00AB62AD">
        <w:rPr>
          <w:rFonts w:ascii="Arial Narrow" w:eastAsia="Times New Roman" w:hAnsi="Arial Narrow" w:cs="Times New Roman"/>
          <w:lang w:val="es-ES"/>
        </w:rPr>
        <w:t xml:space="preserve">estión para la </w:t>
      </w:r>
      <w:r w:rsidRPr="008A3EA6">
        <w:rPr>
          <w:rFonts w:ascii="Arial Narrow" w:eastAsia="Times New Roman" w:hAnsi="Arial Narrow" w:cs="Times New Roman"/>
          <w:lang w:val="es-ES"/>
        </w:rPr>
        <w:t>P</w:t>
      </w:r>
      <w:r w:rsidR="00AB62AD">
        <w:rPr>
          <w:rFonts w:ascii="Arial Narrow" w:eastAsia="Times New Roman" w:hAnsi="Arial Narrow" w:cs="Times New Roman"/>
          <w:lang w:val="es-ES"/>
        </w:rPr>
        <w:t xml:space="preserve">rotección </w:t>
      </w:r>
      <w:r w:rsidRPr="008A3EA6">
        <w:rPr>
          <w:rFonts w:ascii="Arial Narrow" w:eastAsia="Times New Roman" w:hAnsi="Arial Narrow" w:cs="Times New Roman"/>
          <w:lang w:val="es-ES"/>
        </w:rPr>
        <w:t>A</w:t>
      </w:r>
      <w:r w:rsidR="00AB62AD">
        <w:rPr>
          <w:rFonts w:ascii="Arial Narrow" w:eastAsia="Times New Roman" w:hAnsi="Arial Narrow" w:cs="Times New Roman"/>
          <w:lang w:val="es-ES"/>
        </w:rPr>
        <w:t>mbiental</w:t>
      </w:r>
    </w:p>
    <w:p w14:paraId="01C314BB" w14:textId="12239ED1" w:rsidR="008A3EA6" w:rsidRPr="008A3EA6" w:rsidRDefault="00AB62AD" w:rsidP="003D61E1">
      <w:pPr>
        <w:spacing w:after="0" w:line="240" w:lineRule="auto"/>
        <w:ind w:left="708"/>
        <w:contextualSpacing/>
        <w:jc w:val="both"/>
        <w:rPr>
          <w:rFonts w:ascii="Arial Narrow" w:eastAsia="Times New Roman" w:hAnsi="Arial Narrow" w:cs="Times New Roman"/>
          <w:lang w:val="es-ES"/>
        </w:rPr>
      </w:pPr>
      <w:r w:rsidRPr="00AB62AD">
        <w:rPr>
          <w:rFonts w:ascii="Arial Narrow" w:eastAsia="Times New Roman" w:hAnsi="Arial Narrow" w:cs="Times New Roman"/>
          <w:lang w:val="es-ES"/>
        </w:rPr>
        <w:t>cesar.murillo@semarnat.gob.mx</w:t>
      </w:r>
    </w:p>
    <w:p w14:paraId="33FEE8E1" w14:textId="77777777" w:rsidR="008A3EA6" w:rsidRPr="008A3EA6" w:rsidRDefault="008A3EA6" w:rsidP="003D61E1">
      <w:pPr>
        <w:spacing w:after="0" w:line="240" w:lineRule="auto"/>
        <w:jc w:val="both"/>
        <w:rPr>
          <w:rFonts w:ascii="Arial Narrow" w:eastAsia="Times New Roman" w:hAnsi="Arial Narrow" w:cs="Times New Roman"/>
          <w:lang w:val="es-ES"/>
        </w:rPr>
      </w:pPr>
    </w:p>
    <w:p w14:paraId="5538DA41" w14:textId="77777777" w:rsidR="008A3EA6" w:rsidRPr="008A3EA6" w:rsidRDefault="008A3EA6" w:rsidP="003D61E1">
      <w:pPr>
        <w:spacing w:after="0" w:line="240" w:lineRule="auto"/>
        <w:jc w:val="both"/>
        <w:rPr>
          <w:rFonts w:ascii="Arial Narrow" w:eastAsia="Times New Roman" w:hAnsi="Arial Narrow" w:cs="Times New Roman"/>
          <w:lang w:val="es-ES"/>
        </w:rPr>
      </w:pPr>
    </w:p>
    <w:p w14:paraId="7AF339D5" w14:textId="7D55CAE4" w:rsidR="008A3EA6" w:rsidRPr="00961488" w:rsidRDefault="00961488" w:rsidP="003D61E1">
      <w:pPr>
        <w:pStyle w:val="Ttulo1"/>
        <w:spacing w:before="0" w:after="0"/>
        <w:ind w:left="680"/>
        <w:rPr>
          <w:rFonts w:ascii="Arial Narrow" w:hAnsi="Arial Narrow"/>
          <w:b w:val="0"/>
          <w:smallCaps/>
          <w:lang w:val="es-ES"/>
        </w:rPr>
      </w:pPr>
      <w:bookmarkStart w:id="2" w:name="_Toc480822432"/>
      <w:r w:rsidRPr="00961488">
        <w:rPr>
          <w:rFonts w:ascii="Arial Narrow" w:hAnsi="Arial Narrow"/>
          <w:smallCaps/>
          <w:lang w:val="es-ES"/>
        </w:rPr>
        <w:lastRenderedPageBreak/>
        <w:t>Reuniones de Grupos Regionales:</w:t>
      </w:r>
      <w:bookmarkEnd w:id="2"/>
    </w:p>
    <w:p w14:paraId="535AE44F" w14:textId="77777777" w:rsidR="008A3EA6" w:rsidRDefault="008A3EA6" w:rsidP="003D61E1">
      <w:pPr>
        <w:spacing w:after="0" w:line="240" w:lineRule="auto"/>
        <w:jc w:val="both"/>
        <w:rPr>
          <w:rFonts w:ascii="Arial Narrow" w:eastAsia="Times New Roman" w:hAnsi="Arial Narrow" w:cs="Times New Roman"/>
          <w:lang w:val="es-ES"/>
        </w:rPr>
      </w:pPr>
    </w:p>
    <w:p w14:paraId="0FF0115D" w14:textId="39931599" w:rsidR="00AF33C1" w:rsidRPr="00AF33C1" w:rsidRDefault="00AF33C1" w:rsidP="003D61E1">
      <w:pPr>
        <w:spacing w:after="0" w:line="240" w:lineRule="auto"/>
        <w:jc w:val="both"/>
        <w:rPr>
          <w:rFonts w:ascii="Arial Narrow" w:eastAsia="Times New Roman" w:hAnsi="Arial Narrow" w:cs="Times New Roman"/>
          <w:lang w:val="es-ES"/>
        </w:rPr>
      </w:pPr>
      <w:r w:rsidRPr="00AF33C1">
        <w:rPr>
          <w:rFonts w:ascii="Arial Narrow" w:eastAsia="Times New Roman" w:hAnsi="Arial Narrow" w:cs="Times New Roman"/>
          <w:lang w:val="es-ES"/>
        </w:rPr>
        <w:t xml:space="preserve">En el ámbito regional </w:t>
      </w:r>
      <w:r w:rsidR="00E76783">
        <w:rPr>
          <w:rFonts w:ascii="Arial Narrow" w:eastAsia="Times New Roman" w:hAnsi="Arial Narrow" w:cs="Times New Roman"/>
          <w:lang w:val="es-ES"/>
        </w:rPr>
        <w:t>Argentina</w:t>
      </w:r>
      <w:r w:rsidRPr="00AF33C1">
        <w:rPr>
          <w:rFonts w:ascii="Arial Narrow" w:eastAsia="Times New Roman" w:hAnsi="Arial Narrow" w:cs="Times New Roman"/>
          <w:lang w:val="es-ES"/>
        </w:rPr>
        <w:t xml:space="preserve"> fungirá como Coordinador de la Región de América Latina y el Caribe, para la búsqueda de</w:t>
      </w:r>
      <w:r w:rsidR="00E76783">
        <w:rPr>
          <w:rFonts w:ascii="Arial Narrow" w:eastAsia="Times New Roman" w:hAnsi="Arial Narrow" w:cs="Times New Roman"/>
          <w:lang w:val="es-ES"/>
        </w:rPr>
        <w:t xml:space="preserve"> consensos. La delegación mexicana deberá incorporarse a las sesiones del Grupo Regional buscando, cuando sea posible, sumarse a posiciones comunes </w:t>
      </w:r>
      <w:r w:rsidRPr="00AF33C1">
        <w:rPr>
          <w:rFonts w:ascii="Arial Narrow" w:eastAsia="Times New Roman" w:hAnsi="Arial Narrow" w:cs="Times New Roman"/>
          <w:lang w:val="es-ES"/>
        </w:rPr>
        <w:t>sin dem</w:t>
      </w:r>
      <w:r w:rsidR="00FC0B8E">
        <w:rPr>
          <w:rFonts w:ascii="Arial Narrow" w:eastAsia="Times New Roman" w:hAnsi="Arial Narrow" w:cs="Times New Roman"/>
          <w:lang w:val="es-ES"/>
        </w:rPr>
        <w:t>é</w:t>
      </w:r>
      <w:r w:rsidRPr="00AF33C1">
        <w:rPr>
          <w:rFonts w:ascii="Arial Narrow" w:eastAsia="Times New Roman" w:hAnsi="Arial Narrow" w:cs="Times New Roman"/>
          <w:lang w:val="es-ES"/>
        </w:rPr>
        <w:t xml:space="preserve">rito de la posición nacional. </w:t>
      </w:r>
    </w:p>
    <w:p w14:paraId="07D6CEFE" w14:textId="120C3F4B" w:rsidR="00AF33C1" w:rsidRDefault="00AF33C1" w:rsidP="003D61E1">
      <w:pPr>
        <w:spacing w:after="0" w:line="240" w:lineRule="auto"/>
        <w:jc w:val="both"/>
        <w:rPr>
          <w:rFonts w:ascii="Arial Narrow" w:eastAsia="Times New Roman" w:hAnsi="Arial Narrow" w:cs="Times New Roman"/>
          <w:lang w:val="es-ES"/>
        </w:rPr>
      </w:pPr>
    </w:p>
    <w:p w14:paraId="4DB84DC2" w14:textId="00F8EC17" w:rsidR="00BB1D1F" w:rsidRDefault="00BB1D1F" w:rsidP="003D61E1">
      <w:pPr>
        <w:spacing w:after="0" w:line="240" w:lineRule="auto"/>
        <w:jc w:val="both"/>
        <w:rPr>
          <w:rFonts w:ascii="Arial Narrow" w:eastAsia="Times New Roman" w:hAnsi="Arial Narrow" w:cs="Times New Roman"/>
          <w:lang w:val="es-ES"/>
        </w:rPr>
      </w:pPr>
    </w:p>
    <w:p w14:paraId="6885D17F" w14:textId="23162074" w:rsidR="00116F90" w:rsidRDefault="00116F90" w:rsidP="003D61E1">
      <w:pPr>
        <w:spacing w:after="0" w:line="240" w:lineRule="auto"/>
        <w:jc w:val="both"/>
        <w:rPr>
          <w:rFonts w:ascii="Arial Narrow" w:eastAsia="Times New Roman" w:hAnsi="Arial Narrow" w:cs="Times New Roman"/>
          <w:lang w:val="es-ES"/>
        </w:rPr>
      </w:pPr>
    </w:p>
    <w:p w14:paraId="22E7BE63" w14:textId="77777777" w:rsidR="00116F90" w:rsidRDefault="00116F90" w:rsidP="003D61E1">
      <w:pPr>
        <w:spacing w:after="0" w:line="240" w:lineRule="auto"/>
        <w:jc w:val="both"/>
        <w:rPr>
          <w:rFonts w:ascii="Arial Narrow" w:eastAsia="Times New Roman" w:hAnsi="Arial Narrow" w:cs="Times New Roman"/>
          <w:lang w:val="es-ES"/>
        </w:rPr>
      </w:pPr>
    </w:p>
    <w:p w14:paraId="34969995" w14:textId="2402B3D8" w:rsidR="008A3EA6" w:rsidRPr="008A3EA6" w:rsidRDefault="00961488" w:rsidP="003D61E1">
      <w:pPr>
        <w:pStyle w:val="Ttulo1"/>
        <w:spacing w:before="0" w:after="0"/>
        <w:ind w:left="680"/>
        <w:rPr>
          <w:rFonts w:ascii="Arial Narrow" w:hAnsi="Arial Narrow"/>
          <w:b w:val="0"/>
          <w:lang w:val="es-ES"/>
        </w:rPr>
      </w:pPr>
      <w:bookmarkStart w:id="3" w:name="_Toc480822433"/>
      <w:r w:rsidRPr="00961488">
        <w:rPr>
          <w:rFonts w:ascii="Arial Narrow" w:hAnsi="Arial Narrow"/>
          <w:smallCaps/>
          <w:lang w:val="es-ES"/>
        </w:rPr>
        <w:t xml:space="preserve">Grupos </w:t>
      </w:r>
      <w:r w:rsidR="008A3EA6" w:rsidRPr="00961488">
        <w:rPr>
          <w:rFonts w:ascii="Arial Narrow" w:hAnsi="Arial Narrow"/>
          <w:smallCaps/>
          <w:lang w:val="es-ES"/>
        </w:rPr>
        <w:t>de Contacto</w:t>
      </w:r>
      <w:r w:rsidR="008A3EA6" w:rsidRPr="008A3EA6">
        <w:rPr>
          <w:rFonts w:ascii="Arial Narrow" w:hAnsi="Arial Narrow"/>
          <w:lang w:val="es-ES"/>
        </w:rPr>
        <w:t>:</w:t>
      </w:r>
      <w:bookmarkEnd w:id="3"/>
    </w:p>
    <w:p w14:paraId="16657483" w14:textId="77777777" w:rsidR="008A3EA6" w:rsidRPr="00AF33C1" w:rsidRDefault="008A3EA6" w:rsidP="003D61E1">
      <w:pPr>
        <w:spacing w:after="0" w:line="240" w:lineRule="auto"/>
        <w:jc w:val="both"/>
        <w:rPr>
          <w:rFonts w:ascii="Arial Narrow" w:eastAsia="Times New Roman" w:hAnsi="Arial Narrow" w:cs="Times New Roman"/>
          <w:lang w:val="es-ES"/>
        </w:rPr>
      </w:pPr>
    </w:p>
    <w:p w14:paraId="3F404511" w14:textId="5BC095AE" w:rsidR="00AF33C1" w:rsidRPr="00AF33C1" w:rsidRDefault="00AF33C1" w:rsidP="003D61E1">
      <w:pPr>
        <w:spacing w:after="0" w:line="240" w:lineRule="auto"/>
        <w:jc w:val="both"/>
        <w:rPr>
          <w:rFonts w:ascii="Arial Narrow" w:eastAsia="Times New Roman" w:hAnsi="Arial Narrow" w:cs="Times New Roman"/>
          <w:lang w:val="es-ES"/>
        </w:rPr>
      </w:pPr>
      <w:r w:rsidRPr="00AF33C1">
        <w:rPr>
          <w:rFonts w:ascii="Arial Narrow" w:eastAsia="Times New Roman" w:hAnsi="Arial Narrow" w:cs="Times New Roman"/>
          <w:lang w:val="es-ES"/>
        </w:rPr>
        <w:t>Para atender las agendas de las reuniones se tiene estimado la integración de grupos de contacto para las dos semanas de la reunión</w:t>
      </w:r>
      <w:r w:rsidR="008A3EA6">
        <w:rPr>
          <w:rFonts w:ascii="Arial Narrow" w:eastAsia="Times New Roman" w:hAnsi="Arial Narrow" w:cs="Times New Roman"/>
          <w:lang w:val="es-ES"/>
        </w:rPr>
        <w:t xml:space="preserve">. Se han </w:t>
      </w:r>
      <w:r w:rsidR="008A3EA6" w:rsidRPr="008A3EA6">
        <w:rPr>
          <w:rFonts w:ascii="Arial Narrow" w:eastAsia="Times New Roman" w:hAnsi="Arial Narrow" w:cs="Times New Roman"/>
          <w:lang w:val="es-ES"/>
        </w:rPr>
        <w:t xml:space="preserve">identificado tentativamente </w:t>
      </w:r>
      <w:r w:rsidR="008A3EA6">
        <w:rPr>
          <w:rFonts w:ascii="Arial Narrow" w:eastAsia="Times New Roman" w:hAnsi="Arial Narrow" w:cs="Times New Roman"/>
          <w:lang w:val="es-ES"/>
        </w:rPr>
        <w:t xml:space="preserve">los diversos grupos de contacto que pudieran </w:t>
      </w:r>
      <w:r w:rsidR="008A3EA6" w:rsidRPr="008A3EA6">
        <w:rPr>
          <w:rFonts w:ascii="Arial Narrow" w:eastAsia="Times New Roman" w:hAnsi="Arial Narrow" w:cs="Times New Roman"/>
          <w:lang w:val="es-ES"/>
        </w:rPr>
        <w:t>ser establecido</w:t>
      </w:r>
      <w:r w:rsidR="008A3EA6">
        <w:rPr>
          <w:rFonts w:ascii="Arial Narrow" w:eastAsia="Times New Roman" w:hAnsi="Arial Narrow" w:cs="Times New Roman"/>
          <w:lang w:val="es-ES"/>
        </w:rPr>
        <w:t>s</w:t>
      </w:r>
      <w:r w:rsidR="008A3EA6" w:rsidRPr="008A3EA6">
        <w:rPr>
          <w:rFonts w:ascii="Arial Narrow" w:eastAsia="Times New Roman" w:hAnsi="Arial Narrow" w:cs="Times New Roman"/>
          <w:lang w:val="es-ES"/>
        </w:rPr>
        <w:t xml:space="preserve"> según sea necesario</w:t>
      </w:r>
      <w:r w:rsidR="008A3EA6">
        <w:rPr>
          <w:rFonts w:ascii="Arial Narrow" w:eastAsia="Times New Roman" w:hAnsi="Arial Narrow" w:cs="Times New Roman"/>
          <w:lang w:val="es-ES"/>
        </w:rPr>
        <w:t xml:space="preserve">, aunque </w:t>
      </w:r>
      <w:r w:rsidR="008A3EA6" w:rsidRPr="008A3EA6">
        <w:rPr>
          <w:rFonts w:ascii="Arial Narrow" w:eastAsia="Times New Roman" w:hAnsi="Arial Narrow" w:cs="Times New Roman"/>
          <w:lang w:val="es-ES"/>
        </w:rPr>
        <w:t>tendría</w:t>
      </w:r>
      <w:r w:rsidR="008A3EA6">
        <w:rPr>
          <w:rFonts w:ascii="Arial Narrow" w:eastAsia="Times New Roman" w:hAnsi="Arial Narrow" w:cs="Times New Roman"/>
          <w:lang w:val="es-ES"/>
        </w:rPr>
        <w:t>n</w:t>
      </w:r>
      <w:r w:rsidR="008A3EA6" w:rsidRPr="008A3EA6">
        <w:rPr>
          <w:rFonts w:ascii="Arial Narrow" w:eastAsia="Times New Roman" w:hAnsi="Arial Narrow" w:cs="Times New Roman"/>
          <w:lang w:val="es-ES"/>
        </w:rPr>
        <w:t xml:space="preserve"> que </w:t>
      </w:r>
      <w:r w:rsidR="00FC0B8E">
        <w:rPr>
          <w:rFonts w:ascii="Arial Narrow" w:eastAsia="Times New Roman" w:hAnsi="Arial Narrow" w:cs="Times New Roman"/>
          <w:lang w:val="es-ES"/>
        </w:rPr>
        <w:t xml:space="preserve">ser limitados </w:t>
      </w:r>
      <w:r w:rsidR="008A3EA6">
        <w:rPr>
          <w:rFonts w:ascii="Arial Narrow" w:eastAsia="Times New Roman" w:hAnsi="Arial Narrow" w:cs="Times New Roman"/>
          <w:lang w:val="es-ES"/>
        </w:rPr>
        <w:t xml:space="preserve">para </w:t>
      </w:r>
      <w:r w:rsidR="008A3EA6" w:rsidRPr="008A3EA6">
        <w:rPr>
          <w:rFonts w:ascii="Arial Narrow" w:eastAsia="Times New Roman" w:hAnsi="Arial Narrow" w:cs="Times New Roman"/>
          <w:lang w:val="es-ES"/>
        </w:rPr>
        <w:t xml:space="preserve">asegurar que haya oportunidades adecuadas </w:t>
      </w:r>
      <w:r w:rsidR="008A3EA6">
        <w:rPr>
          <w:rFonts w:ascii="Arial Narrow" w:eastAsia="Times New Roman" w:hAnsi="Arial Narrow" w:cs="Times New Roman"/>
          <w:lang w:val="es-ES"/>
        </w:rPr>
        <w:t xml:space="preserve">de participación que permitan atender </w:t>
      </w:r>
      <w:r w:rsidR="008A3EA6" w:rsidRPr="008A3EA6">
        <w:rPr>
          <w:rFonts w:ascii="Arial Narrow" w:eastAsia="Times New Roman" w:hAnsi="Arial Narrow" w:cs="Times New Roman"/>
          <w:lang w:val="es-ES"/>
        </w:rPr>
        <w:t>los intereses de todas las delegaciones</w:t>
      </w:r>
      <w:r w:rsidR="00FC0B8E">
        <w:rPr>
          <w:rFonts w:ascii="Arial Narrow" w:eastAsia="Times New Roman" w:hAnsi="Arial Narrow" w:cs="Times New Roman"/>
          <w:lang w:val="es-ES"/>
        </w:rPr>
        <w:t>,</w:t>
      </w:r>
      <w:r w:rsidR="008A3EA6" w:rsidRPr="008A3EA6">
        <w:rPr>
          <w:rFonts w:ascii="Arial Narrow" w:eastAsia="Times New Roman" w:hAnsi="Arial Narrow" w:cs="Times New Roman"/>
          <w:lang w:val="es-ES"/>
        </w:rPr>
        <w:t xml:space="preserve"> </w:t>
      </w:r>
      <w:r w:rsidR="008A3EA6">
        <w:rPr>
          <w:rFonts w:ascii="Arial Narrow" w:eastAsia="Times New Roman" w:hAnsi="Arial Narrow" w:cs="Times New Roman"/>
          <w:lang w:val="es-ES"/>
        </w:rPr>
        <w:t xml:space="preserve">de incorporarse a </w:t>
      </w:r>
      <w:r w:rsidR="008A3EA6" w:rsidRPr="008A3EA6">
        <w:rPr>
          <w:rFonts w:ascii="Arial Narrow" w:eastAsia="Times New Roman" w:hAnsi="Arial Narrow" w:cs="Times New Roman"/>
          <w:lang w:val="es-ES"/>
        </w:rPr>
        <w:t>las discusiones</w:t>
      </w:r>
      <w:r w:rsidR="00961488">
        <w:rPr>
          <w:rFonts w:ascii="Arial Narrow" w:eastAsia="Times New Roman" w:hAnsi="Arial Narrow" w:cs="Times New Roman"/>
          <w:lang w:val="es-ES"/>
        </w:rPr>
        <w:t>. En el Anexo 2 se encuentra una tabla con los posibles grupos de contacto a atender.</w:t>
      </w:r>
      <w:r w:rsidR="008A3EA6">
        <w:rPr>
          <w:rFonts w:ascii="Arial Narrow" w:eastAsia="Times New Roman" w:hAnsi="Arial Narrow" w:cs="Times New Roman"/>
          <w:lang w:val="es-ES"/>
        </w:rPr>
        <w:t xml:space="preserve"> </w:t>
      </w:r>
    </w:p>
    <w:p w14:paraId="1FA672AC" w14:textId="3A98D4D7" w:rsidR="00AF33C1" w:rsidRDefault="00AF33C1" w:rsidP="003D61E1">
      <w:pPr>
        <w:spacing w:after="0" w:line="240" w:lineRule="auto"/>
        <w:jc w:val="both"/>
        <w:rPr>
          <w:rFonts w:ascii="Arial Narrow" w:eastAsia="Times New Roman" w:hAnsi="Arial Narrow" w:cs="Times New Roman"/>
          <w:lang w:val="es-ES"/>
        </w:rPr>
      </w:pPr>
    </w:p>
    <w:p w14:paraId="7F502F16" w14:textId="77777777" w:rsidR="00BB1D1F" w:rsidRPr="00302E21" w:rsidRDefault="00BB1D1F" w:rsidP="003D61E1">
      <w:pPr>
        <w:spacing w:after="0" w:line="240" w:lineRule="auto"/>
        <w:jc w:val="both"/>
        <w:rPr>
          <w:rFonts w:ascii="Arial Narrow" w:eastAsia="Times New Roman" w:hAnsi="Arial Narrow" w:cs="Times New Roman"/>
          <w:lang w:val="es-ES"/>
        </w:rPr>
      </w:pPr>
    </w:p>
    <w:p w14:paraId="14143A88" w14:textId="5DD5C48E" w:rsidR="00961488" w:rsidRPr="001A62DD" w:rsidRDefault="00961488" w:rsidP="003D61E1">
      <w:pPr>
        <w:pStyle w:val="Ttulo1"/>
        <w:spacing w:before="0" w:after="0"/>
        <w:ind w:left="680"/>
        <w:rPr>
          <w:rFonts w:ascii="Arial Narrow" w:hAnsi="Arial Narrow"/>
          <w:b w:val="0"/>
          <w:smallCaps/>
          <w:lang w:val="es-ES"/>
        </w:rPr>
      </w:pPr>
      <w:bookmarkStart w:id="4" w:name="_Toc480822434"/>
      <w:r w:rsidRPr="001A62DD">
        <w:rPr>
          <w:rFonts w:ascii="Arial Narrow" w:hAnsi="Arial Narrow"/>
          <w:smallCaps/>
          <w:lang w:val="es-ES"/>
        </w:rPr>
        <w:t>Conferencias de las Partes</w:t>
      </w:r>
      <w:r w:rsidR="002115BE">
        <w:rPr>
          <w:rFonts w:ascii="Arial Narrow" w:hAnsi="Arial Narrow"/>
          <w:smallCaps/>
          <w:lang w:val="es-ES"/>
        </w:rPr>
        <w:t xml:space="preserve"> e </w:t>
      </w:r>
      <w:r w:rsidR="002115BE" w:rsidRPr="002115BE">
        <w:rPr>
          <w:rFonts w:ascii="Arial Narrow" w:hAnsi="Arial Narrow"/>
          <w:smallCaps/>
          <w:lang w:val="es-ES"/>
        </w:rPr>
        <w:t>Inauguración de la Reunión</w:t>
      </w:r>
      <w:bookmarkEnd w:id="4"/>
    </w:p>
    <w:p w14:paraId="7FB6BC06" w14:textId="54041074" w:rsidR="00961488" w:rsidRDefault="00961488" w:rsidP="003D61E1">
      <w:pPr>
        <w:spacing w:after="0" w:line="240" w:lineRule="auto"/>
        <w:jc w:val="both"/>
        <w:rPr>
          <w:rFonts w:ascii="Arial Narrow" w:eastAsia="Times New Roman" w:hAnsi="Arial Narrow" w:cs="Times New Roman"/>
          <w:lang w:val="es-ES"/>
        </w:rPr>
      </w:pPr>
    </w:p>
    <w:p w14:paraId="1BEF72E4" w14:textId="51CF0891" w:rsidR="002115BE" w:rsidRDefault="002115BE" w:rsidP="003D61E1">
      <w:pPr>
        <w:spacing w:after="0" w:line="240" w:lineRule="auto"/>
        <w:jc w:val="both"/>
        <w:rPr>
          <w:rFonts w:ascii="Arial Narrow" w:eastAsia="Times New Roman" w:hAnsi="Arial Narrow" w:cs="Times New Roman"/>
          <w:lang w:val="es-ES"/>
        </w:rPr>
      </w:pPr>
      <w:r w:rsidRPr="002115BE">
        <w:rPr>
          <w:rFonts w:ascii="Arial Narrow" w:eastAsia="Times New Roman" w:hAnsi="Arial Narrow" w:cs="Times New Roman"/>
          <w:lang w:val="es-ES"/>
        </w:rPr>
        <w:t>De acuerdo al programa provisional las sesiones conjuntas serán inauguradas en el segmento de 10:00 a 13:00 horas el lunes 4 de mayo por los Presidentes de las Conferencias de las Partes de los Convenios de Basilea, Estocolmo y Rotterdam, y otras personalidades invitadas.</w:t>
      </w:r>
    </w:p>
    <w:p w14:paraId="290E3D49" w14:textId="77777777" w:rsidR="002115BE" w:rsidRDefault="002115BE" w:rsidP="003D61E1">
      <w:pPr>
        <w:spacing w:after="0" w:line="240" w:lineRule="auto"/>
        <w:jc w:val="both"/>
        <w:rPr>
          <w:rFonts w:ascii="Arial Narrow" w:eastAsia="Times New Roman" w:hAnsi="Arial Narrow" w:cs="Times New Roman"/>
          <w:lang w:val="es-ES"/>
        </w:rPr>
      </w:pPr>
    </w:p>
    <w:p w14:paraId="3AF82229" w14:textId="2E26FEEB" w:rsidR="00BB1D1F" w:rsidRDefault="00BB1D1F" w:rsidP="003D61E1">
      <w:pPr>
        <w:spacing w:after="0" w:line="240" w:lineRule="auto"/>
        <w:jc w:val="both"/>
        <w:rPr>
          <w:rFonts w:ascii="Arial Narrow" w:eastAsia="Times New Roman" w:hAnsi="Arial Narrow" w:cs="Times New Roman"/>
          <w:lang w:val="es-ES"/>
        </w:rPr>
      </w:pPr>
      <w:r w:rsidRPr="00BB1D1F">
        <w:rPr>
          <w:rFonts w:ascii="Arial Narrow" w:eastAsia="Times New Roman" w:hAnsi="Arial Narrow" w:cs="Times New Roman"/>
          <w:lang w:val="es-ES"/>
        </w:rPr>
        <w:t>El tema de las reuniones y el segmento de Alto Nivel será "Un futuro sin tóxicos: gestión racional de los productos químicos y los desechos"</w:t>
      </w:r>
      <w:r>
        <w:rPr>
          <w:rFonts w:ascii="Arial Narrow" w:eastAsia="Times New Roman" w:hAnsi="Arial Narrow" w:cs="Times New Roman"/>
          <w:lang w:val="es-ES"/>
        </w:rPr>
        <w:t>.</w:t>
      </w:r>
    </w:p>
    <w:p w14:paraId="077D672A" w14:textId="77777777" w:rsidR="00BB1D1F" w:rsidRDefault="00BB1D1F" w:rsidP="003D61E1">
      <w:pPr>
        <w:spacing w:after="0" w:line="240" w:lineRule="auto"/>
        <w:jc w:val="both"/>
        <w:rPr>
          <w:rFonts w:ascii="Arial Narrow" w:eastAsia="Times New Roman" w:hAnsi="Arial Narrow" w:cs="Times New Roman"/>
          <w:lang w:val="es-ES"/>
        </w:rPr>
      </w:pPr>
    </w:p>
    <w:p w14:paraId="48B73ACC" w14:textId="6E85691A" w:rsidR="00160B33" w:rsidRDefault="001A62DD" w:rsidP="003D61E1">
      <w:pPr>
        <w:spacing w:after="0" w:line="240" w:lineRule="auto"/>
        <w:jc w:val="both"/>
        <w:rPr>
          <w:rFonts w:ascii="Arial Narrow" w:eastAsia="Times New Roman" w:hAnsi="Arial Narrow" w:cs="Times New Roman"/>
          <w:lang w:val="es-ES"/>
        </w:rPr>
      </w:pPr>
      <w:r>
        <w:rPr>
          <w:rFonts w:ascii="Arial Narrow" w:eastAsia="Times New Roman" w:hAnsi="Arial Narrow" w:cs="Times New Roman"/>
          <w:lang w:val="es-ES"/>
        </w:rPr>
        <w:t>Las Conferencias de las Partes tendrán puntos de agenda en común, pero que se tratarán por separado en la operación de cada una de ellas, como son</w:t>
      </w:r>
      <w:r w:rsidR="00BB1D1F">
        <w:rPr>
          <w:rFonts w:ascii="Arial Narrow" w:eastAsia="Times New Roman" w:hAnsi="Arial Narrow" w:cs="Times New Roman"/>
          <w:lang w:val="es-ES"/>
        </w:rPr>
        <w:t xml:space="preserve"> los primeros 3 puntos de las agendas de cada una de ellas</w:t>
      </w:r>
      <w:r w:rsidR="00961488" w:rsidRPr="00961488">
        <w:rPr>
          <w:rFonts w:ascii="Arial Narrow" w:eastAsia="Times New Roman" w:hAnsi="Arial Narrow" w:cs="Times New Roman"/>
          <w:lang w:val="es-ES"/>
        </w:rPr>
        <w:t>:</w:t>
      </w:r>
      <w:r w:rsidR="00BB1D1F">
        <w:rPr>
          <w:rFonts w:ascii="Arial Narrow" w:eastAsia="Times New Roman" w:hAnsi="Arial Narrow" w:cs="Times New Roman"/>
          <w:lang w:val="es-ES"/>
        </w:rPr>
        <w:t xml:space="preserve"> Apertura de la Reunión; Aprobación de la Agenda y Cuestiones de organización</w:t>
      </w:r>
      <w:r w:rsidR="002115BE">
        <w:rPr>
          <w:rFonts w:ascii="Arial Narrow" w:eastAsia="Times New Roman" w:hAnsi="Arial Narrow" w:cs="Times New Roman"/>
          <w:lang w:val="es-ES"/>
        </w:rPr>
        <w:t xml:space="preserve">, así como la asistencia técnica con el programa de trabajo propuesto en los arreglos de sinergias; así como el tema de presupuesto. </w:t>
      </w:r>
    </w:p>
    <w:p w14:paraId="0F1DFF43" w14:textId="6A88C279" w:rsidR="002115BE" w:rsidRDefault="002115BE" w:rsidP="003D61E1">
      <w:pPr>
        <w:spacing w:after="0" w:line="240" w:lineRule="auto"/>
        <w:jc w:val="both"/>
        <w:rPr>
          <w:rFonts w:ascii="Arial Narrow" w:eastAsia="Times New Roman" w:hAnsi="Arial Narrow" w:cs="Times New Roman"/>
          <w:lang w:val="es-ES"/>
        </w:rPr>
      </w:pPr>
    </w:p>
    <w:p w14:paraId="2634F60C" w14:textId="5A7B6001" w:rsidR="00843177" w:rsidRDefault="00662B6F" w:rsidP="003D61E1">
      <w:pPr>
        <w:spacing w:after="0" w:line="240" w:lineRule="auto"/>
        <w:rPr>
          <w:rFonts w:ascii="Arial Narrow" w:hAnsi="Arial Narrow" w:cs="Times New Roman"/>
        </w:rPr>
      </w:pPr>
      <w:r>
        <w:rPr>
          <w:rFonts w:ascii="Arial Narrow" w:hAnsi="Arial Narrow" w:cs="Times New Roman"/>
        </w:rPr>
        <w:t xml:space="preserve">No se hace una revisión exhaustiva de todos los temas, se enlistan y se </w:t>
      </w:r>
      <w:r w:rsidR="00070443">
        <w:rPr>
          <w:rFonts w:ascii="Arial Narrow" w:hAnsi="Arial Narrow" w:cs="Times New Roman"/>
        </w:rPr>
        <w:t xml:space="preserve">sugieren marcos de acción, y se divide el presente documento en </w:t>
      </w:r>
      <w:r w:rsidR="002115BE">
        <w:rPr>
          <w:rFonts w:ascii="Arial Narrow" w:hAnsi="Arial Narrow" w:cs="Times New Roman"/>
        </w:rPr>
        <w:t>Temas Conjunto</w:t>
      </w:r>
      <w:r w:rsidR="00070443">
        <w:rPr>
          <w:rFonts w:ascii="Arial Narrow" w:hAnsi="Arial Narrow" w:cs="Times New Roman"/>
        </w:rPr>
        <w:t xml:space="preserve">s; Convenio de Estocolmo, Convenio de Basilea y Convenio de Rotterdam, donde podrán consultarse de manera particular </w:t>
      </w:r>
      <w:r>
        <w:rPr>
          <w:rFonts w:ascii="Arial Narrow" w:hAnsi="Arial Narrow" w:cs="Times New Roman"/>
        </w:rPr>
        <w:t>las cuestiones particulares más importantes</w:t>
      </w:r>
      <w:r w:rsidR="00070443">
        <w:rPr>
          <w:rFonts w:ascii="Arial Narrow" w:hAnsi="Arial Narrow" w:cs="Times New Roman"/>
        </w:rPr>
        <w:t xml:space="preserve">. </w:t>
      </w:r>
    </w:p>
    <w:p w14:paraId="58CFEE3F" w14:textId="77777777" w:rsidR="00070443" w:rsidRDefault="00070443" w:rsidP="003D61E1">
      <w:pPr>
        <w:spacing w:after="0" w:line="240" w:lineRule="auto"/>
        <w:rPr>
          <w:rFonts w:ascii="Arial Narrow" w:hAnsi="Arial Narrow" w:cs="Times New Roman"/>
        </w:rPr>
      </w:pPr>
    </w:p>
    <w:p w14:paraId="3BF3BB98" w14:textId="77777777" w:rsidR="00070443" w:rsidRDefault="00070443" w:rsidP="003D61E1">
      <w:pPr>
        <w:spacing w:after="0" w:line="240" w:lineRule="auto"/>
        <w:rPr>
          <w:rFonts w:ascii="Arial Narrow" w:hAnsi="Arial Narrow" w:cs="Times New Roman"/>
        </w:rPr>
      </w:pPr>
      <w:r>
        <w:rPr>
          <w:rFonts w:ascii="Arial Narrow" w:hAnsi="Arial Narrow" w:cs="Times New Roman"/>
        </w:rPr>
        <w:t>En el marco de los tres convenios se sugiere que la delegación mexicana se centre en los siguientes temas:</w:t>
      </w:r>
    </w:p>
    <w:p w14:paraId="10708A24" w14:textId="4DBE3A9A" w:rsidR="00070443" w:rsidRDefault="00070443" w:rsidP="003D61E1">
      <w:pPr>
        <w:spacing w:after="0" w:line="240" w:lineRule="auto"/>
        <w:rPr>
          <w:rFonts w:ascii="Arial Narrow" w:hAnsi="Arial Narrow" w:cs="Times New Roman"/>
        </w:rPr>
      </w:pPr>
    </w:p>
    <w:p w14:paraId="15DAFDD7" w14:textId="77777777" w:rsidR="00662B6F" w:rsidRDefault="00662B6F" w:rsidP="003D61E1">
      <w:pPr>
        <w:spacing w:after="0" w:line="240" w:lineRule="auto"/>
        <w:rPr>
          <w:rFonts w:ascii="Arial Narrow" w:hAnsi="Arial Narrow" w:cs="Times New Roman"/>
        </w:rPr>
      </w:pPr>
    </w:p>
    <w:p w14:paraId="17CE0623" w14:textId="6AE2BE2E" w:rsidR="00662B6F" w:rsidRPr="00F506E7" w:rsidRDefault="00662B6F" w:rsidP="003D61E1">
      <w:pPr>
        <w:pStyle w:val="Ttulo1"/>
        <w:spacing w:before="0" w:after="0"/>
        <w:ind w:left="680"/>
        <w:rPr>
          <w:rFonts w:ascii="Arial Narrow" w:hAnsi="Arial Narrow"/>
          <w:b w:val="0"/>
          <w:smallCaps/>
          <w:lang w:val="es-MX"/>
        </w:rPr>
      </w:pPr>
      <w:bookmarkStart w:id="5" w:name="_Toc480822435"/>
      <w:r w:rsidRPr="00F506E7">
        <w:rPr>
          <w:rFonts w:ascii="Arial Narrow" w:hAnsi="Arial Narrow"/>
          <w:smallCaps/>
          <w:lang w:val="es-MX"/>
        </w:rPr>
        <w:t>Temas Conjuntos</w:t>
      </w:r>
      <w:bookmarkEnd w:id="5"/>
    </w:p>
    <w:p w14:paraId="6F197689" w14:textId="77777777" w:rsidR="00662B6F" w:rsidRDefault="00662B6F" w:rsidP="003D61E1">
      <w:pPr>
        <w:spacing w:after="0" w:line="240" w:lineRule="auto"/>
        <w:jc w:val="both"/>
        <w:rPr>
          <w:rFonts w:ascii="Arial Narrow" w:hAnsi="Arial Narrow" w:cs="Times New Roman"/>
          <w:b/>
          <w:smallCaps/>
        </w:rPr>
      </w:pPr>
    </w:p>
    <w:p w14:paraId="3DC229FD" w14:textId="6BA5862B" w:rsidR="00662B6F" w:rsidRPr="006D4391" w:rsidRDefault="00662B6F" w:rsidP="003D61E1">
      <w:pPr>
        <w:pStyle w:val="Prrafodelista"/>
        <w:spacing w:after="0"/>
        <w:ind w:left="0"/>
        <w:jc w:val="both"/>
        <w:outlineLvl w:val="1"/>
        <w:rPr>
          <w:rFonts w:ascii="Arial Narrow" w:hAnsi="Arial Narrow" w:cs="Times New Roman"/>
          <w:b/>
          <w:bCs/>
          <w:sz w:val="24"/>
          <w:szCs w:val="24"/>
        </w:rPr>
      </w:pPr>
      <w:bookmarkStart w:id="6" w:name="_Toc480822436"/>
      <w:r w:rsidRPr="006D4391">
        <w:rPr>
          <w:rFonts w:ascii="Arial Narrow" w:hAnsi="Arial Narrow" w:cs="Times New Roman"/>
          <w:b/>
          <w:bCs/>
          <w:sz w:val="24"/>
          <w:szCs w:val="24"/>
        </w:rPr>
        <w:t xml:space="preserve">BC </w:t>
      </w:r>
      <w:r w:rsidR="004265C4">
        <w:rPr>
          <w:rFonts w:ascii="Arial Narrow" w:hAnsi="Arial Narrow" w:cs="Times New Roman"/>
          <w:b/>
          <w:bCs/>
          <w:sz w:val="24"/>
          <w:szCs w:val="24"/>
        </w:rPr>
        <w:t>Tema</w:t>
      </w:r>
      <w:r w:rsidRPr="006D4391">
        <w:rPr>
          <w:rFonts w:ascii="Arial Narrow" w:hAnsi="Arial Narrow" w:cs="Times New Roman"/>
          <w:b/>
          <w:bCs/>
          <w:sz w:val="24"/>
          <w:szCs w:val="24"/>
        </w:rPr>
        <w:t xml:space="preserve"> 5; RC </w:t>
      </w:r>
      <w:r w:rsidR="004265C4">
        <w:rPr>
          <w:rFonts w:ascii="Arial Narrow" w:hAnsi="Arial Narrow" w:cs="Times New Roman"/>
          <w:b/>
          <w:bCs/>
          <w:sz w:val="24"/>
          <w:szCs w:val="24"/>
        </w:rPr>
        <w:t>Tema</w:t>
      </w:r>
      <w:r w:rsidRPr="006D4391">
        <w:rPr>
          <w:rFonts w:ascii="Arial Narrow" w:hAnsi="Arial Narrow" w:cs="Times New Roman"/>
          <w:b/>
          <w:bCs/>
          <w:sz w:val="24"/>
          <w:szCs w:val="24"/>
        </w:rPr>
        <w:t xml:space="preserve"> 6; SC </w:t>
      </w:r>
      <w:r w:rsidR="004265C4">
        <w:rPr>
          <w:rFonts w:ascii="Arial Narrow" w:hAnsi="Arial Narrow" w:cs="Times New Roman"/>
          <w:b/>
          <w:bCs/>
          <w:sz w:val="24"/>
          <w:szCs w:val="24"/>
        </w:rPr>
        <w:t>Tema</w:t>
      </w:r>
      <w:r w:rsidRPr="006D4391">
        <w:rPr>
          <w:rFonts w:ascii="Arial Narrow" w:hAnsi="Arial Narrow" w:cs="Times New Roman"/>
          <w:b/>
          <w:bCs/>
          <w:sz w:val="24"/>
          <w:szCs w:val="24"/>
        </w:rPr>
        <w:t xml:space="preserve"> 6: </w:t>
      </w:r>
      <w:r>
        <w:rPr>
          <w:rFonts w:ascii="Arial Narrow" w:hAnsi="Arial Narrow"/>
          <w:b/>
          <w:sz w:val="24"/>
          <w:szCs w:val="24"/>
          <w:lang w:val="es-ES"/>
        </w:rPr>
        <w:t>Mejorando la cooperación y coordinación entre los Convenios de Basilea, Rotterdam y Estocolmo</w:t>
      </w:r>
      <w:bookmarkEnd w:id="6"/>
    </w:p>
    <w:p w14:paraId="5CD1AC32" w14:textId="068E1EED" w:rsidR="00662B6F" w:rsidRPr="00880325" w:rsidRDefault="00662B6F" w:rsidP="003D61E1">
      <w:pPr>
        <w:pStyle w:val="Ttulo2"/>
        <w:spacing w:before="0" w:after="0"/>
        <w:ind w:hanging="15"/>
        <w:rPr>
          <w:rFonts w:ascii="Arial Narrow" w:hAnsi="Arial Narrow" w:cs="Arial"/>
          <w:b w:val="0"/>
          <w:shd w:val="clear" w:color="auto" w:fill="FFFFFF"/>
        </w:rPr>
      </w:pPr>
      <w:bookmarkStart w:id="7" w:name="_Toc480822437"/>
      <w:r w:rsidRPr="00880325">
        <w:rPr>
          <w:rFonts w:ascii="Arial Narrow" w:hAnsi="Arial Narrow"/>
          <w:bCs/>
        </w:rPr>
        <w:lastRenderedPageBreak/>
        <w:t>UNEP/CHW.13/22</w:t>
      </w:r>
      <w:r w:rsidR="00913F81" w:rsidRPr="00880325">
        <w:rPr>
          <w:rFonts w:ascii="Arial Narrow" w:hAnsi="Arial Narrow"/>
          <w:bCs/>
        </w:rPr>
        <w:t xml:space="preserve"> (</w:t>
      </w:r>
      <w:proofErr w:type="spellStart"/>
      <w:r w:rsidR="00913F81" w:rsidRPr="00880325">
        <w:rPr>
          <w:rFonts w:ascii="Arial Narrow" w:hAnsi="Arial Narrow"/>
          <w:bCs/>
        </w:rPr>
        <w:t>Convenio</w:t>
      </w:r>
      <w:proofErr w:type="spellEnd"/>
      <w:r w:rsidR="00913F81" w:rsidRPr="00880325">
        <w:rPr>
          <w:rFonts w:ascii="Arial Narrow" w:hAnsi="Arial Narrow"/>
          <w:bCs/>
        </w:rPr>
        <w:t xml:space="preserve"> de </w:t>
      </w:r>
      <w:proofErr w:type="spellStart"/>
      <w:r w:rsidR="00913F81" w:rsidRPr="00880325">
        <w:rPr>
          <w:rFonts w:ascii="Arial Narrow" w:hAnsi="Arial Narrow"/>
          <w:bCs/>
        </w:rPr>
        <w:t>Basilea</w:t>
      </w:r>
      <w:proofErr w:type="spellEnd"/>
      <w:r w:rsidR="004265C4" w:rsidRPr="00880325">
        <w:rPr>
          <w:rFonts w:ascii="Arial Narrow" w:hAnsi="Arial Narrow"/>
          <w:bCs/>
        </w:rPr>
        <w:t xml:space="preserve"> Tema 5</w:t>
      </w:r>
      <w:r w:rsidR="00913F81" w:rsidRPr="00880325">
        <w:rPr>
          <w:rFonts w:ascii="Arial Narrow" w:hAnsi="Arial Narrow"/>
          <w:bCs/>
        </w:rPr>
        <w:t>)</w:t>
      </w:r>
      <w:r w:rsidRPr="00880325">
        <w:rPr>
          <w:rFonts w:ascii="Arial Narrow" w:hAnsi="Arial Narrow"/>
          <w:bCs/>
        </w:rPr>
        <w:t>-UNEP/FAO/RC/COP.8/21</w:t>
      </w:r>
      <w:r w:rsidR="00913F81" w:rsidRPr="00880325">
        <w:rPr>
          <w:rFonts w:ascii="Arial Narrow" w:hAnsi="Arial Narrow"/>
          <w:bCs/>
        </w:rPr>
        <w:t xml:space="preserve"> (</w:t>
      </w:r>
      <w:proofErr w:type="spellStart"/>
      <w:r w:rsidR="00913F81" w:rsidRPr="00880325">
        <w:rPr>
          <w:rFonts w:ascii="Arial Narrow" w:hAnsi="Arial Narrow"/>
          <w:bCs/>
        </w:rPr>
        <w:t>Convenio</w:t>
      </w:r>
      <w:proofErr w:type="spellEnd"/>
      <w:r w:rsidR="00913F81" w:rsidRPr="00880325">
        <w:rPr>
          <w:rFonts w:ascii="Arial Narrow" w:hAnsi="Arial Narrow"/>
          <w:bCs/>
        </w:rPr>
        <w:t xml:space="preserve"> de Rotterdam)</w:t>
      </w:r>
      <w:r w:rsidRPr="00880325">
        <w:rPr>
          <w:rFonts w:ascii="Arial Narrow" w:hAnsi="Arial Narrow"/>
          <w:bCs/>
        </w:rPr>
        <w:t>-UNEP/POPS/COP.8/25</w:t>
      </w:r>
      <w:r w:rsidR="00913F81" w:rsidRPr="00880325">
        <w:rPr>
          <w:rFonts w:ascii="Arial Narrow" w:hAnsi="Arial Narrow"/>
          <w:bCs/>
        </w:rPr>
        <w:t xml:space="preserve"> (</w:t>
      </w:r>
      <w:proofErr w:type="spellStart"/>
      <w:r w:rsidR="00913F81" w:rsidRPr="00880325">
        <w:rPr>
          <w:rFonts w:ascii="Arial Narrow" w:hAnsi="Arial Narrow"/>
          <w:bCs/>
        </w:rPr>
        <w:t>Convenio</w:t>
      </w:r>
      <w:proofErr w:type="spellEnd"/>
      <w:r w:rsidR="00913F81" w:rsidRPr="00880325">
        <w:rPr>
          <w:rFonts w:ascii="Arial Narrow" w:hAnsi="Arial Narrow"/>
          <w:bCs/>
        </w:rPr>
        <w:t xml:space="preserve"> de </w:t>
      </w:r>
      <w:proofErr w:type="spellStart"/>
      <w:r w:rsidR="00913F81" w:rsidRPr="00880325">
        <w:rPr>
          <w:rFonts w:ascii="Arial Narrow" w:hAnsi="Arial Narrow"/>
          <w:bCs/>
        </w:rPr>
        <w:t>Estocolmo</w:t>
      </w:r>
      <w:proofErr w:type="spellEnd"/>
      <w:r w:rsidR="00913F81" w:rsidRPr="00880325">
        <w:rPr>
          <w:rFonts w:ascii="Arial Narrow" w:hAnsi="Arial Narrow"/>
          <w:bCs/>
        </w:rPr>
        <w:t>)</w:t>
      </w:r>
      <w:r w:rsidRPr="00880325">
        <w:rPr>
          <w:rFonts w:ascii="Arial Narrow" w:hAnsi="Arial Narrow"/>
          <w:bCs/>
        </w:rPr>
        <w:t xml:space="preserve"> </w:t>
      </w:r>
      <w:proofErr w:type="spellStart"/>
      <w:r w:rsidRPr="00880325">
        <w:rPr>
          <w:rFonts w:ascii="Arial Narrow" w:hAnsi="Arial Narrow" w:cs="Arial"/>
          <w:shd w:val="clear" w:color="auto" w:fill="FFFFFF"/>
        </w:rPr>
        <w:t>Exámenes</w:t>
      </w:r>
      <w:proofErr w:type="spellEnd"/>
      <w:r w:rsidRPr="00880325">
        <w:rPr>
          <w:rFonts w:ascii="Arial Narrow" w:hAnsi="Arial Narrow" w:cs="Arial"/>
          <w:shd w:val="clear" w:color="auto" w:fill="FFFFFF"/>
        </w:rPr>
        <w:t xml:space="preserve"> de los </w:t>
      </w:r>
      <w:proofErr w:type="spellStart"/>
      <w:r w:rsidRPr="00880325">
        <w:rPr>
          <w:rFonts w:ascii="Arial Narrow" w:hAnsi="Arial Narrow" w:cs="Arial"/>
          <w:shd w:val="clear" w:color="auto" w:fill="FFFFFF"/>
        </w:rPr>
        <w:t>arreglos</w:t>
      </w:r>
      <w:proofErr w:type="spellEnd"/>
      <w:r w:rsidRPr="00880325">
        <w:rPr>
          <w:rFonts w:ascii="Arial Narrow" w:hAnsi="Arial Narrow" w:cs="Arial"/>
          <w:shd w:val="clear" w:color="auto" w:fill="FFFFFF"/>
        </w:rPr>
        <w:t xml:space="preserve"> sobre </w:t>
      </w:r>
      <w:proofErr w:type="spellStart"/>
      <w:r w:rsidRPr="00880325">
        <w:rPr>
          <w:rFonts w:ascii="Arial Narrow" w:hAnsi="Arial Narrow" w:cs="Arial"/>
          <w:shd w:val="clear" w:color="auto" w:fill="FFFFFF"/>
        </w:rPr>
        <w:t>sinergias</w:t>
      </w:r>
      <w:proofErr w:type="spellEnd"/>
      <w:r w:rsidRPr="00880325">
        <w:rPr>
          <w:rFonts w:ascii="Arial Narrow" w:hAnsi="Arial Narrow" w:cs="Arial"/>
          <w:shd w:val="clear" w:color="auto" w:fill="FFFFFF"/>
        </w:rPr>
        <w:t xml:space="preserve"> para los </w:t>
      </w:r>
      <w:proofErr w:type="spellStart"/>
      <w:r w:rsidRPr="00880325">
        <w:rPr>
          <w:rFonts w:ascii="Arial Narrow" w:hAnsi="Arial Narrow" w:cs="Arial"/>
          <w:shd w:val="clear" w:color="auto" w:fill="FFFFFF"/>
        </w:rPr>
        <w:t>convenios</w:t>
      </w:r>
      <w:proofErr w:type="spellEnd"/>
      <w:r w:rsidRPr="00880325">
        <w:rPr>
          <w:rFonts w:ascii="Arial Narrow" w:hAnsi="Arial Narrow" w:cs="Arial"/>
          <w:shd w:val="clear" w:color="auto" w:fill="FFFFFF"/>
        </w:rPr>
        <w:t xml:space="preserve"> de </w:t>
      </w:r>
      <w:proofErr w:type="spellStart"/>
      <w:r w:rsidRPr="00880325">
        <w:rPr>
          <w:rFonts w:ascii="Arial Narrow" w:hAnsi="Arial Narrow" w:cs="Arial"/>
          <w:shd w:val="clear" w:color="auto" w:fill="FFFFFF"/>
        </w:rPr>
        <w:t>Basilea</w:t>
      </w:r>
      <w:proofErr w:type="spellEnd"/>
      <w:r w:rsidRPr="00880325">
        <w:rPr>
          <w:rFonts w:ascii="Arial Narrow" w:hAnsi="Arial Narrow" w:cs="Arial"/>
          <w:shd w:val="clear" w:color="auto" w:fill="FFFFFF"/>
        </w:rPr>
        <w:t xml:space="preserve">, Rotterdam y </w:t>
      </w:r>
      <w:proofErr w:type="spellStart"/>
      <w:r w:rsidRPr="00880325">
        <w:rPr>
          <w:rFonts w:ascii="Arial Narrow" w:hAnsi="Arial Narrow" w:cs="Arial"/>
          <w:shd w:val="clear" w:color="auto" w:fill="FFFFFF"/>
        </w:rPr>
        <w:t>Estocolmo</w:t>
      </w:r>
      <w:proofErr w:type="spellEnd"/>
      <w:r w:rsidR="00116F90">
        <w:rPr>
          <w:rFonts w:ascii="Arial Narrow" w:hAnsi="Arial Narrow" w:cs="Arial"/>
          <w:shd w:val="clear" w:color="auto" w:fill="FFFFFF"/>
        </w:rPr>
        <w:t>.</w:t>
      </w:r>
      <w:bookmarkEnd w:id="7"/>
    </w:p>
    <w:p w14:paraId="72C7D978" w14:textId="77777777" w:rsidR="00662B6F" w:rsidRPr="00880325" w:rsidRDefault="00662B6F" w:rsidP="003D61E1">
      <w:pPr>
        <w:shd w:val="clear" w:color="auto" w:fill="FFFFFF"/>
        <w:spacing w:after="0" w:line="240" w:lineRule="auto"/>
        <w:ind w:left="851"/>
        <w:rPr>
          <w:rFonts w:ascii="Arial Narrow" w:eastAsia="Times New Roman" w:hAnsi="Arial Narrow" w:cs="Arial"/>
          <w:shd w:val="clear" w:color="auto" w:fill="FFFFFF"/>
        </w:rPr>
      </w:pPr>
    </w:p>
    <w:p w14:paraId="77EED297" w14:textId="48DBA4CF" w:rsidR="00662B6F" w:rsidRPr="00880325" w:rsidRDefault="00662B6F" w:rsidP="003D61E1">
      <w:pPr>
        <w:autoSpaceDE w:val="0"/>
        <w:autoSpaceDN w:val="0"/>
        <w:adjustRightInd w:val="0"/>
        <w:spacing w:after="0" w:line="240" w:lineRule="auto"/>
        <w:jc w:val="both"/>
        <w:rPr>
          <w:rFonts w:ascii="Arial Narrow" w:eastAsia="Calibri" w:hAnsi="Arial Narrow" w:cs="Times New Roman"/>
        </w:rPr>
      </w:pPr>
      <w:r w:rsidRPr="00880325">
        <w:rPr>
          <w:rFonts w:ascii="Arial Narrow" w:eastAsia="Calibri" w:hAnsi="Arial Narrow" w:cs="Times New Roman"/>
          <w:lang w:val="es-ES_tradnl"/>
        </w:rPr>
        <w:t xml:space="preserve">En las reuniones de 2015 de las </w:t>
      </w:r>
      <w:proofErr w:type="spellStart"/>
      <w:r w:rsidRPr="00880325">
        <w:rPr>
          <w:rFonts w:ascii="Arial Narrow" w:eastAsia="Calibri" w:hAnsi="Arial Narrow" w:cs="Times New Roman"/>
          <w:lang w:val="es-ES_tradnl"/>
        </w:rPr>
        <w:t>CdPs</w:t>
      </w:r>
      <w:proofErr w:type="spellEnd"/>
      <w:r w:rsidRPr="00880325">
        <w:rPr>
          <w:rFonts w:ascii="Arial Narrow" w:eastAsia="Calibri" w:hAnsi="Arial Narrow" w:cs="Times New Roman"/>
          <w:lang w:val="es-ES_tradnl"/>
        </w:rPr>
        <w:t xml:space="preserve"> de los tres Convenios adoptaron las decisiones BC-12/20, RC-7/10 y SC-7/28, sobre el fomento a la cooperación y la coordinación entre ellos. En estas decisiones se encomendó la realización de tres </w:t>
      </w:r>
      <w:r w:rsidR="00913F81" w:rsidRPr="00880325">
        <w:rPr>
          <w:rFonts w:ascii="Arial Narrow" w:eastAsia="Calibri" w:hAnsi="Arial Narrow" w:cs="Times New Roman"/>
          <w:lang w:val="es-ES_tradnl"/>
        </w:rPr>
        <w:t>evaluaciones</w:t>
      </w:r>
      <w:r w:rsidRPr="00880325">
        <w:rPr>
          <w:rFonts w:ascii="Arial Narrow" w:eastAsia="Calibri" w:hAnsi="Arial Narrow" w:cs="Times New Roman"/>
          <w:lang w:val="es-ES_tradnl"/>
        </w:rPr>
        <w:t xml:space="preserve">: </w:t>
      </w:r>
      <w:r w:rsidR="00913F81" w:rsidRPr="00880325">
        <w:rPr>
          <w:rFonts w:ascii="Arial Narrow" w:eastAsia="Calibri" w:hAnsi="Arial Narrow" w:cs="Times New Roman"/>
          <w:lang w:val="es-ES_tradnl"/>
        </w:rPr>
        <w:t>una</w:t>
      </w:r>
      <w:r w:rsidRPr="00880325">
        <w:rPr>
          <w:rFonts w:ascii="Arial Narrow" w:eastAsia="Calibri" w:hAnsi="Arial Narrow" w:cs="Times New Roman"/>
          <w:lang w:val="es-ES_tradnl"/>
        </w:rPr>
        <w:t xml:space="preserve"> con relación a </w:t>
      </w:r>
      <w:r w:rsidRPr="00880325">
        <w:rPr>
          <w:rFonts w:ascii="Arial Narrow" w:eastAsia="Calibri" w:hAnsi="Arial Narrow" w:cs="Times New Roman"/>
        </w:rPr>
        <w:t xml:space="preserve">la organización y el enfoque de la gestión a cargo del Director Ejecutivo del PNUMA, en consulta con el Director General de FAO y el Secretario Ejecutivo de los Convenios; </w:t>
      </w:r>
      <w:r w:rsidR="00913F81" w:rsidRPr="00880325">
        <w:rPr>
          <w:rFonts w:ascii="Arial Narrow" w:eastAsia="Calibri" w:hAnsi="Arial Narrow" w:cs="Times New Roman"/>
        </w:rPr>
        <w:t>una evaluación de</w:t>
      </w:r>
      <w:r w:rsidRPr="00880325">
        <w:rPr>
          <w:rFonts w:ascii="Arial Narrow" w:eastAsia="Calibri" w:hAnsi="Arial Narrow" w:cs="Times New Roman"/>
        </w:rPr>
        <w:t xml:space="preserve"> las propuestas incluidas en la nota del Secretariado sobre la organización y el funcionamiento de la parte que corresponde a la FAO en la administración de dicho Secretariado, a fin de potenciar los arreglos sobre sinergias, que esa entidad debía emprender y un examen de los arreglos sobre sinergias, incluido un examen de la aplicación y la repercusión a todos los niveles de las actividades conjuntas y las funciones administrativas conjuntas, así como de la repercusión general </w:t>
      </w:r>
      <w:r w:rsidR="00913F81" w:rsidRPr="00880325">
        <w:rPr>
          <w:rFonts w:ascii="Arial Narrow" w:eastAsia="Calibri" w:hAnsi="Arial Narrow" w:cs="Times New Roman"/>
        </w:rPr>
        <w:t>de los arreglos sobre sinergias, a cargo del Secretario Ejecutivo de los Convenios (PNUMA).</w:t>
      </w:r>
    </w:p>
    <w:p w14:paraId="2011F0C1" w14:textId="77777777" w:rsidR="00662B6F" w:rsidRPr="00880325" w:rsidRDefault="00662B6F" w:rsidP="003D61E1">
      <w:pPr>
        <w:autoSpaceDE w:val="0"/>
        <w:autoSpaceDN w:val="0"/>
        <w:adjustRightInd w:val="0"/>
        <w:spacing w:after="0" w:line="240" w:lineRule="auto"/>
        <w:jc w:val="both"/>
        <w:rPr>
          <w:rFonts w:ascii="Arial Narrow" w:eastAsia="Calibri" w:hAnsi="Arial Narrow" w:cs="Times New Roman"/>
        </w:rPr>
      </w:pPr>
    </w:p>
    <w:p w14:paraId="6B4DE65D" w14:textId="0410BA98" w:rsidR="00662B6F" w:rsidRPr="00880325" w:rsidRDefault="00662B6F" w:rsidP="003D61E1">
      <w:pPr>
        <w:autoSpaceDE w:val="0"/>
        <w:autoSpaceDN w:val="0"/>
        <w:adjustRightInd w:val="0"/>
        <w:spacing w:after="0" w:line="240" w:lineRule="auto"/>
        <w:jc w:val="both"/>
        <w:rPr>
          <w:rFonts w:ascii="Arial Narrow" w:eastAsia="Calibri" w:hAnsi="Arial Narrow" w:cs="Times New Roman"/>
        </w:rPr>
      </w:pPr>
      <w:r w:rsidRPr="00880325">
        <w:rPr>
          <w:rFonts w:ascii="Arial Narrow" w:eastAsia="Calibri" w:hAnsi="Arial Narrow" w:cs="Times New Roman"/>
        </w:rPr>
        <w:t xml:space="preserve">Un </w:t>
      </w:r>
      <w:r w:rsidR="00913F81" w:rsidRPr="00880325">
        <w:rPr>
          <w:rFonts w:ascii="Arial Narrow" w:eastAsia="Calibri" w:hAnsi="Arial Narrow" w:cs="Times New Roman"/>
        </w:rPr>
        <w:t>Comité Directivo</w:t>
      </w:r>
      <w:r w:rsidRPr="00880325">
        <w:rPr>
          <w:rFonts w:ascii="Arial Narrow" w:eastAsia="Calibri" w:hAnsi="Arial Narrow" w:cs="Times New Roman"/>
        </w:rPr>
        <w:t xml:space="preserve">, integrado por los Presidentes de las tres </w:t>
      </w:r>
      <w:proofErr w:type="spellStart"/>
      <w:r w:rsidRPr="00880325">
        <w:rPr>
          <w:rFonts w:ascii="Arial Narrow" w:eastAsia="Calibri" w:hAnsi="Arial Narrow" w:cs="Times New Roman"/>
        </w:rPr>
        <w:t>CdPs</w:t>
      </w:r>
      <w:proofErr w:type="spellEnd"/>
      <w:r w:rsidRPr="00880325">
        <w:rPr>
          <w:rFonts w:ascii="Arial Narrow" w:eastAsia="Calibri" w:hAnsi="Arial Narrow" w:cs="Times New Roman"/>
        </w:rPr>
        <w:t xml:space="preserve">, los Secretarios ejecutivos (PNUMA y FAO) y el Secretario Ejecutivo Adjunto de los tres convenios, la División de Servicios Corporativos del PNUMA y la Oficina de Evaluación del PNUMA </w:t>
      </w:r>
      <w:proofErr w:type="gramStart"/>
      <w:r w:rsidRPr="00880325">
        <w:rPr>
          <w:rFonts w:ascii="Arial Narrow" w:eastAsia="Calibri" w:hAnsi="Arial Narrow" w:cs="Times New Roman"/>
        </w:rPr>
        <w:t>supervisaron</w:t>
      </w:r>
      <w:proofErr w:type="gramEnd"/>
      <w:r w:rsidRPr="00880325">
        <w:rPr>
          <w:rFonts w:ascii="Arial Narrow" w:eastAsia="Calibri" w:hAnsi="Arial Narrow" w:cs="Times New Roman"/>
        </w:rPr>
        <w:t xml:space="preserve"> los tres exámenes. Tras las consultas con el </w:t>
      </w:r>
      <w:r w:rsidR="00913F81" w:rsidRPr="00880325">
        <w:rPr>
          <w:rFonts w:ascii="Arial Narrow" w:eastAsia="Calibri" w:hAnsi="Arial Narrow" w:cs="Times New Roman"/>
        </w:rPr>
        <w:t xml:space="preserve">Comité Directivo </w:t>
      </w:r>
      <w:r w:rsidRPr="00880325">
        <w:rPr>
          <w:rFonts w:ascii="Arial Narrow" w:eastAsia="Calibri" w:hAnsi="Arial Narrow" w:cs="Times New Roman"/>
        </w:rPr>
        <w:t xml:space="preserve">y de acuerdo con el Director Ejecutivo del PNUMA en consulta con el Director General de la FAO, </w:t>
      </w:r>
      <w:r w:rsidR="00913F81" w:rsidRPr="00880325">
        <w:rPr>
          <w:rFonts w:ascii="Arial Narrow" w:eastAsia="Calibri" w:hAnsi="Arial Narrow" w:cs="Times New Roman"/>
        </w:rPr>
        <w:t>las tres</w:t>
      </w:r>
      <w:r w:rsidRPr="00880325">
        <w:rPr>
          <w:rFonts w:ascii="Arial Narrow" w:eastAsia="Calibri" w:hAnsi="Arial Narrow" w:cs="Times New Roman"/>
        </w:rPr>
        <w:t xml:space="preserve"> </w:t>
      </w:r>
      <w:r w:rsidR="00913F81" w:rsidRPr="00880325">
        <w:rPr>
          <w:rFonts w:ascii="Arial Narrow" w:eastAsia="Calibri" w:hAnsi="Arial Narrow" w:cs="Times New Roman"/>
        </w:rPr>
        <w:t xml:space="preserve">evaluaciones </w:t>
      </w:r>
      <w:r w:rsidRPr="00880325">
        <w:rPr>
          <w:rFonts w:ascii="Arial Narrow" w:eastAsia="Calibri" w:hAnsi="Arial Narrow" w:cs="Times New Roman"/>
        </w:rPr>
        <w:t xml:space="preserve">fueron </w:t>
      </w:r>
      <w:r w:rsidR="00913F81" w:rsidRPr="00880325">
        <w:rPr>
          <w:rFonts w:ascii="Arial Narrow" w:eastAsia="Calibri" w:hAnsi="Arial Narrow" w:cs="Times New Roman"/>
        </w:rPr>
        <w:t>facilitadas</w:t>
      </w:r>
      <w:r w:rsidRPr="00880325">
        <w:rPr>
          <w:rFonts w:ascii="Arial Narrow" w:eastAsia="Calibri" w:hAnsi="Arial Narrow" w:cs="Times New Roman"/>
        </w:rPr>
        <w:t xml:space="preserve"> por un asesor independiente, Moore Stephens, empresa de consultoría que resultó seleccionada en enero de 2016 tras un pro</w:t>
      </w:r>
      <w:r w:rsidR="00913F81" w:rsidRPr="00880325">
        <w:rPr>
          <w:rFonts w:ascii="Arial Narrow" w:eastAsia="Calibri" w:hAnsi="Arial Narrow" w:cs="Times New Roman"/>
        </w:rPr>
        <w:t>ceso de contratación</w:t>
      </w:r>
      <w:r w:rsidRPr="00880325">
        <w:rPr>
          <w:rFonts w:ascii="Arial Narrow" w:eastAsia="Calibri" w:hAnsi="Arial Narrow" w:cs="Times New Roman"/>
        </w:rPr>
        <w:t>.</w:t>
      </w:r>
    </w:p>
    <w:p w14:paraId="268B7E37" w14:textId="77777777" w:rsidR="00662B6F" w:rsidRPr="00880325" w:rsidRDefault="00662B6F" w:rsidP="003D61E1">
      <w:pPr>
        <w:autoSpaceDE w:val="0"/>
        <w:autoSpaceDN w:val="0"/>
        <w:adjustRightInd w:val="0"/>
        <w:spacing w:after="0" w:line="240" w:lineRule="auto"/>
        <w:jc w:val="both"/>
        <w:rPr>
          <w:rFonts w:ascii="Arial Narrow" w:eastAsia="Calibri" w:hAnsi="Arial Narrow" w:cs="Times New Roman"/>
        </w:rPr>
      </w:pPr>
    </w:p>
    <w:p w14:paraId="66D03E74" w14:textId="00E94917" w:rsidR="00662B6F" w:rsidRPr="00880325" w:rsidRDefault="00662B6F" w:rsidP="003D61E1">
      <w:pPr>
        <w:spacing w:after="0" w:line="240" w:lineRule="auto"/>
        <w:jc w:val="both"/>
        <w:rPr>
          <w:rFonts w:ascii="Arial Narrow" w:eastAsia="Calibri" w:hAnsi="Arial Narrow" w:cs="Times New Roman"/>
        </w:rPr>
      </w:pPr>
      <w:r w:rsidRPr="00880325">
        <w:rPr>
          <w:rFonts w:ascii="Arial Narrow" w:eastAsia="Calibri" w:hAnsi="Arial Narrow" w:cs="Times New Roman"/>
        </w:rPr>
        <w:t xml:space="preserve">Como resultado de los exámenes se hicieron 40 recomendaciones sobre diversas cuestiones temáticas dirigidas a varios tipos de audiencias. El 29 de septiembre de 2016, el comité directivo estuvo de acuerdo en publicar los informes sobre los tres exámenes. Tras publicar los informes, el </w:t>
      </w:r>
      <w:r w:rsidR="00913F81" w:rsidRPr="00880325">
        <w:rPr>
          <w:rFonts w:ascii="Arial Narrow" w:eastAsia="Calibri" w:hAnsi="Arial Narrow" w:cs="Times New Roman"/>
        </w:rPr>
        <w:t xml:space="preserve">Comité Directivo </w:t>
      </w:r>
      <w:r w:rsidRPr="00880325">
        <w:rPr>
          <w:rFonts w:ascii="Arial Narrow" w:eastAsia="Calibri" w:hAnsi="Arial Narrow" w:cs="Times New Roman"/>
        </w:rPr>
        <w:t>sugirió que las recomendaciones de los exámenes se agruparan y recogieran en un cuadro para ayudar a la Secretaría a elaborar una lista de las medidas propuestas. La Secretaría y, si procedía, el Director Ejecutivo del PNUMA, en consulta con el Director General de la FAO y los secretarios ejecutivos, teniendo en cuenta las recomendaciones recibidas de las Mesas, elaborarán un documento de reunión y proyectos de decisiones para que las conferencias de las Partes lo examinaran en sus reuniones de 2017.</w:t>
      </w:r>
    </w:p>
    <w:p w14:paraId="2A9E9D50" w14:textId="77777777" w:rsidR="00BD2788" w:rsidRPr="00880325" w:rsidRDefault="00BD2788" w:rsidP="003D61E1">
      <w:pPr>
        <w:spacing w:after="0" w:line="240" w:lineRule="auto"/>
        <w:jc w:val="both"/>
        <w:rPr>
          <w:rFonts w:ascii="Arial Narrow" w:eastAsia="Calibri" w:hAnsi="Arial Narrow" w:cs="Times New Roman"/>
          <w:b/>
        </w:rPr>
      </w:pPr>
    </w:p>
    <w:p w14:paraId="2FA458CD" w14:textId="0DFFD517" w:rsidR="00913F81" w:rsidRPr="00F506E7" w:rsidRDefault="00BD2788" w:rsidP="003D61E1">
      <w:pPr>
        <w:pStyle w:val="Ttulo3"/>
        <w:spacing w:after="0"/>
        <w:ind w:left="680"/>
        <w:rPr>
          <w:rFonts w:ascii="Arial Narrow" w:eastAsia="Calibri" w:hAnsi="Arial Narrow"/>
          <w:b w:val="0"/>
          <w:lang w:val="es-MX"/>
        </w:rPr>
      </w:pPr>
      <w:bookmarkStart w:id="8" w:name="_Toc480822438"/>
      <w:r w:rsidRPr="00F506E7">
        <w:rPr>
          <w:rFonts w:ascii="Arial Narrow" w:eastAsia="Calibri" w:hAnsi="Arial Narrow"/>
          <w:lang w:val="es-MX"/>
        </w:rPr>
        <w:t>Posición</w:t>
      </w:r>
      <w:bookmarkEnd w:id="8"/>
    </w:p>
    <w:p w14:paraId="6080899E" w14:textId="063B280E" w:rsidR="00702A50" w:rsidRPr="00880325" w:rsidRDefault="00BD2788" w:rsidP="003D61E1">
      <w:pPr>
        <w:shd w:val="clear" w:color="auto" w:fill="E5B8B7" w:themeFill="accent2" w:themeFillTint="66"/>
        <w:spacing w:after="0" w:line="240" w:lineRule="auto"/>
        <w:jc w:val="both"/>
        <w:rPr>
          <w:rFonts w:ascii="Arial Narrow" w:hAnsi="Arial Narrow" w:cs="Times New Roman"/>
        </w:rPr>
      </w:pPr>
      <w:r w:rsidRPr="00BD2788">
        <w:rPr>
          <w:rFonts w:ascii="Arial Narrow" w:hAnsi="Arial Narrow" w:cs="Times New Roman"/>
        </w:rPr>
        <w:t>La delegación mexicana</w:t>
      </w:r>
      <w:r w:rsidR="00702A50" w:rsidRPr="00880325">
        <w:rPr>
          <w:rFonts w:ascii="Arial Narrow" w:hAnsi="Arial Narrow" w:cs="Times New Roman"/>
        </w:rPr>
        <w:t xml:space="preserve"> tomar</w:t>
      </w:r>
      <w:r w:rsidR="008679A4">
        <w:rPr>
          <w:rFonts w:ascii="Arial Narrow" w:hAnsi="Arial Narrow" w:cs="Times New Roman"/>
        </w:rPr>
        <w:t>á</w:t>
      </w:r>
      <w:r w:rsidR="00702A50" w:rsidRPr="00880325">
        <w:rPr>
          <w:rFonts w:ascii="Arial Narrow" w:hAnsi="Arial Narrow" w:cs="Times New Roman"/>
        </w:rPr>
        <w:t xml:space="preserve"> nota de los tres exámenes de los arreglos sobre sinergias y de las recomendaciones propuestas encaminadas a fortalecer la aplicación de los tres convenios reduciendo cargas administrativas y optimizar el uso eficaz y eficiente de los recursos, a fin de fortalecer la eficiencia en la prestación de apoyo a las Partes.</w:t>
      </w:r>
    </w:p>
    <w:p w14:paraId="06D27636" w14:textId="77777777" w:rsidR="00702A50" w:rsidRPr="00880325" w:rsidRDefault="00702A50" w:rsidP="003D61E1">
      <w:pPr>
        <w:shd w:val="clear" w:color="auto" w:fill="E5B8B7" w:themeFill="accent2" w:themeFillTint="66"/>
        <w:spacing w:after="0" w:line="240" w:lineRule="auto"/>
        <w:jc w:val="both"/>
        <w:rPr>
          <w:rFonts w:ascii="Arial Narrow" w:hAnsi="Arial Narrow" w:cs="Times New Roman"/>
        </w:rPr>
      </w:pPr>
    </w:p>
    <w:p w14:paraId="54D9836E" w14:textId="40FBC4DA" w:rsidR="00BD2788" w:rsidRPr="00880325" w:rsidRDefault="00702A50" w:rsidP="003D61E1">
      <w:pPr>
        <w:shd w:val="clear" w:color="auto" w:fill="E5B8B7" w:themeFill="accent2" w:themeFillTint="66"/>
        <w:spacing w:after="0" w:line="240" w:lineRule="auto"/>
        <w:jc w:val="both"/>
        <w:rPr>
          <w:rFonts w:ascii="Arial Narrow" w:hAnsi="Arial Narrow" w:cs="Times New Roman"/>
        </w:rPr>
      </w:pPr>
      <w:r w:rsidRPr="00880325">
        <w:rPr>
          <w:rFonts w:ascii="Arial Narrow" w:hAnsi="Arial Narrow" w:cs="Times New Roman"/>
        </w:rPr>
        <w:t xml:space="preserve">Sin embargo, </w:t>
      </w:r>
      <w:r w:rsidR="00BD2788" w:rsidRPr="00880325">
        <w:rPr>
          <w:rFonts w:ascii="Arial Narrow" w:hAnsi="Arial Narrow" w:cs="Times New Roman"/>
        </w:rPr>
        <w:t xml:space="preserve">podrá expresar </w:t>
      </w:r>
      <w:r w:rsidRPr="00880325">
        <w:rPr>
          <w:rFonts w:ascii="Arial Narrow" w:hAnsi="Arial Narrow" w:cs="Times New Roman"/>
        </w:rPr>
        <w:t xml:space="preserve">que México ha apoyado </w:t>
      </w:r>
      <w:r w:rsidR="00BD2788" w:rsidRPr="00BD2788">
        <w:rPr>
          <w:rFonts w:ascii="Arial Narrow" w:hAnsi="Arial Narrow" w:cs="Times New Roman"/>
        </w:rPr>
        <w:t>el arreglo de sinergias desde su concepción y propuesta en 2009</w:t>
      </w:r>
      <w:r w:rsidRPr="00880325">
        <w:rPr>
          <w:rFonts w:ascii="Arial Narrow" w:hAnsi="Arial Narrow" w:cs="Times New Roman"/>
        </w:rPr>
        <w:t xml:space="preserve">, pues considera que es </w:t>
      </w:r>
      <w:r w:rsidR="00BD2788" w:rsidRPr="00BD2788">
        <w:rPr>
          <w:rFonts w:ascii="Arial Narrow" w:hAnsi="Arial Narrow" w:cs="Times New Roman"/>
        </w:rPr>
        <w:t>una valiosa herramienta para avanzar en el cumplimiento de los compromisos de estos convenios, con base en una plataforma más efectiva que fortalezca su coordinación y cooperación.</w:t>
      </w:r>
    </w:p>
    <w:p w14:paraId="3793FBC9" w14:textId="77777777" w:rsidR="00BD2788" w:rsidRPr="00BD2788" w:rsidRDefault="00BD2788" w:rsidP="003D61E1">
      <w:pPr>
        <w:shd w:val="clear" w:color="auto" w:fill="E5B8B7" w:themeFill="accent2" w:themeFillTint="66"/>
        <w:spacing w:after="0" w:line="240" w:lineRule="auto"/>
        <w:jc w:val="both"/>
        <w:rPr>
          <w:rFonts w:ascii="Arial Narrow" w:hAnsi="Arial Narrow" w:cs="Times New Roman"/>
        </w:rPr>
      </w:pPr>
    </w:p>
    <w:p w14:paraId="59A6AC28" w14:textId="3F94A232" w:rsidR="00BD2788" w:rsidRPr="00BD2788" w:rsidRDefault="00BD2788" w:rsidP="003D61E1">
      <w:pPr>
        <w:shd w:val="clear" w:color="auto" w:fill="E5B8B7" w:themeFill="accent2" w:themeFillTint="66"/>
        <w:spacing w:after="0" w:line="240" w:lineRule="auto"/>
        <w:jc w:val="both"/>
        <w:rPr>
          <w:rFonts w:ascii="Arial Narrow" w:hAnsi="Arial Narrow" w:cs="Times New Roman"/>
        </w:rPr>
      </w:pPr>
      <w:r w:rsidRPr="00BD2788">
        <w:rPr>
          <w:rFonts w:ascii="Arial Narrow" w:hAnsi="Arial Narrow" w:cs="Times New Roman"/>
        </w:rPr>
        <w:t>Desde el punto de vista administrativo, el consolidar un Secretariado conjunto, así como la realización de reuniones conjuntas y consecutivas ha permitido ahorros mayores, que pueden permitir orientar y ampliar la aplicación de acciones en el programa de trabajo y de asistencia técnica de los convenios.</w:t>
      </w:r>
      <w:r w:rsidR="00702A50" w:rsidRPr="00880325">
        <w:rPr>
          <w:rFonts w:ascii="Arial Narrow" w:hAnsi="Arial Narrow" w:cs="Times New Roman"/>
        </w:rPr>
        <w:t xml:space="preserve"> Pero ha llegado el momento de demostrar que más allá de propiciar </w:t>
      </w:r>
      <w:r w:rsidRPr="00BD2788">
        <w:rPr>
          <w:rFonts w:ascii="Arial Narrow" w:hAnsi="Arial Narrow" w:cs="Times New Roman"/>
        </w:rPr>
        <w:t xml:space="preserve">ahorros en la organización y logística de las reuniones, </w:t>
      </w:r>
      <w:r w:rsidR="00702A50" w:rsidRPr="00880325">
        <w:rPr>
          <w:rFonts w:ascii="Arial Narrow" w:hAnsi="Arial Narrow" w:cs="Times New Roman"/>
        </w:rPr>
        <w:t xml:space="preserve">es necesario orientar esas economías a </w:t>
      </w:r>
      <w:r w:rsidRPr="00BD2788">
        <w:rPr>
          <w:rFonts w:ascii="Arial Narrow" w:hAnsi="Arial Narrow" w:cs="Times New Roman"/>
        </w:rPr>
        <w:t>su aplicación en campo y con impacto local. Esta condición es indispensable para mantener el apoyo referido.</w:t>
      </w:r>
    </w:p>
    <w:p w14:paraId="6A275EDC" w14:textId="77777777" w:rsidR="00BD2788" w:rsidRPr="00BD2788" w:rsidRDefault="00BD2788" w:rsidP="003D61E1">
      <w:pPr>
        <w:shd w:val="clear" w:color="auto" w:fill="E5B8B7" w:themeFill="accent2" w:themeFillTint="66"/>
        <w:spacing w:after="0" w:line="240" w:lineRule="auto"/>
        <w:jc w:val="both"/>
        <w:rPr>
          <w:rFonts w:ascii="Arial Narrow" w:hAnsi="Arial Narrow" w:cs="Times New Roman"/>
        </w:rPr>
      </w:pPr>
    </w:p>
    <w:p w14:paraId="036F0015" w14:textId="276AD896" w:rsidR="00BD2788" w:rsidRPr="00BD2788" w:rsidRDefault="004265C4" w:rsidP="003D61E1">
      <w:pPr>
        <w:shd w:val="clear" w:color="auto" w:fill="E5B8B7" w:themeFill="accent2" w:themeFillTint="66"/>
        <w:spacing w:after="0" w:line="240" w:lineRule="auto"/>
        <w:jc w:val="both"/>
        <w:rPr>
          <w:rFonts w:ascii="Arial Narrow" w:hAnsi="Arial Narrow" w:cs="Times New Roman"/>
        </w:rPr>
      </w:pPr>
      <w:r w:rsidRPr="00880325">
        <w:rPr>
          <w:rFonts w:ascii="Arial Narrow" w:hAnsi="Arial Narrow" w:cs="Times New Roman"/>
        </w:rPr>
        <w:lastRenderedPageBreak/>
        <w:t>Por ello,</w:t>
      </w:r>
      <w:r w:rsidR="00BD2788" w:rsidRPr="00BD2788">
        <w:rPr>
          <w:rFonts w:ascii="Arial Narrow" w:hAnsi="Arial Narrow" w:cs="Times New Roman"/>
        </w:rPr>
        <w:t xml:space="preserve"> es necesario enfatizar la importancia de la rendición de cuentas, de tal forma que los arreglos administrativos y programáticos deriven en acciones específicas en apoyo de una eficiente aplicación de los tres Convenios, particularmente en los países en desarrollo</w:t>
      </w:r>
      <w:r w:rsidR="00880325">
        <w:rPr>
          <w:rFonts w:ascii="Arial Narrow" w:hAnsi="Arial Narrow" w:cs="Times New Roman"/>
        </w:rPr>
        <w:t xml:space="preserve"> y países con economías en transición</w:t>
      </w:r>
      <w:r w:rsidR="00BD2788" w:rsidRPr="00BD2788">
        <w:rPr>
          <w:rFonts w:ascii="Arial Narrow" w:hAnsi="Arial Narrow" w:cs="Times New Roman"/>
        </w:rPr>
        <w:t>.</w:t>
      </w:r>
    </w:p>
    <w:p w14:paraId="02A6963A" w14:textId="0021192E" w:rsidR="00BD2788" w:rsidRPr="00880325" w:rsidRDefault="00BD2788" w:rsidP="003D61E1">
      <w:pPr>
        <w:spacing w:after="0" w:line="240" w:lineRule="auto"/>
        <w:jc w:val="both"/>
        <w:rPr>
          <w:rFonts w:ascii="Arial Narrow" w:eastAsia="Calibri" w:hAnsi="Arial Narrow" w:cs="Times New Roman"/>
        </w:rPr>
      </w:pPr>
    </w:p>
    <w:p w14:paraId="10CFBB0D" w14:textId="1DDF4F4E" w:rsidR="00BD2788" w:rsidRPr="00880325" w:rsidRDefault="00BD2788" w:rsidP="003D61E1">
      <w:pPr>
        <w:spacing w:after="0" w:line="240" w:lineRule="auto"/>
        <w:jc w:val="both"/>
        <w:rPr>
          <w:rFonts w:ascii="Arial Narrow" w:eastAsia="Calibri" w:hAnsi="Arial Narrow" w:cs="Times New Roman"/>
        </w:rPr>
      </w:pPr>
    </w:p>
    <w:p w14:paraId="5EF07864" w14:textId="7BEE0767" w:rsidR="004265C4" w:rsidRPr="00116F90" w:rsidRDefault="004265C4" w:rsidP="003D61E1">
      <w:pPr>
        <w:pStyle w:val="Ttulo2"/>
        <w:spacing w:before="0" w:after="0"/>
        <w:ind w:hanging="15"/>
        <w:jc w:val="both"/>
        <w:rPr>
          <w:rFonts w:ascii="Arial Narrow" w:hAnsi="Arial Narrow"/>
          <w:bCs/>
        </w:rPr>
      </w:pPr>
      <w:bookmarkStart w:id="9" w:name="_Toc480822439"/>
      <w:r w:rsidRPr="00880325">
        <w:rPr>
          <w:rFonts w:ascii="Arial Narrow" w:hAnsi="Arial Narrow"/>
          <w:bCs/>
        </w:rPr>
        <w:t>UNEP/CHW.13/24-UNEP/FAO/RC/COP.8/23-UNEP/POPS/COP.8/27</w:t>
      </w:r>
      <w:r w:rsidRPr="00116F90">
        <w:rPr>
          <w:rFonts w:ascii="Arial Narrow" w:hAnsi="Arial Narrow"/>
          <w:bCs/>
        </w:rPr>
        <w:t xml:space="preserve"> </w:t>
      </w:r>
      <w:proofErr w:type="spellStart"/>
      <w:r w:rsidRPr="00116F90">
        <w:rPr>
          <w:rFonts w:ascii="Arial Narrow" w:hAnsi="Arial Narrow"/>
          <w:bCs/>
        </w:rPr>
        <w:t>Sinergias</w:t>
      </w:r>
      <w:proofErr w:type="spellEnd"/>
      <w:r w:rsidRPr="00116F90">
        <w:rPr>
          <w:rFonts w:ascii="Arial Narrow" w:hAnsi="Arial Narrow"/>
          <w:bCs/>
        </w:rPr>
        <w:t xml:space="preserve"> en la </w:t>
      </w:r>
      <w:proofErr w:type="spellStart"/>
      <w:r w:rsidRPr="00116F90">
        <w:rPr>
          <w:rFonts w:ascii="Arial Narrow" w:hAnsi="Arial Narrow"/>
          <w:bCs/>
        </w:rPr>
        <w:t>prevención</w:t>
      </w:r>
      <w:proofErr w:type="spellEnd"/>
      <w:r w:rsidRPr="00116F90">
        <w:rPr>
          <w:rFonts w:ascii="Arial Narrow" w:hAnsi="Arial Narrow"/>
          <w:bCs/>
        </w:rPr>
        <w:t xml:space="preserve"> y la lucha contra el </w:t>
      </w:r>
      <w:proofErr w:type="spellStart"/>
      <w:r w:rsidRPr="00116F90">
        <w:rPr>
          <w:rFonts w:ascii="Arial Narrow" w:hAnsi="Arial Narrow"/>
          <w:bCs/>
        </w:rPr>
        <w:t>tráfico</w:t>
      </w:r>
      <w:proofErr w:type="spellEnd"/>
      <w:r w:rsidRPr="00116F90">
        <w:rPr>
          <w:rFonts w:ascii="Arial Narrow" w:hAnsi="Arial Narrow"/>
          <w:bCs/>
        </w:rPr>
        <w:t xml:space="preserve"> y el </w:t>
      </w:r>
      <w:proofErr w:type="spellStart"/>
      <w:r w:rsidRPr="00116F90">
        <w:rPr>
          <w:rFonts w:ascii="Arial Narrow" w:hAnsi="Arial Narrow"/>
          <w:bCs/>
        </w:rPr>
        <w:t>comercio</w:t>
      </w:r>
      <w:proofErr w:type="spellEnd"/>
      <w:r w:rsidRPr="00116F90">
        <w:rPr>
          <w:rFonts w:ascii="Arial Narrow" w:hAnsi="Arial Narrow"/>
          <w:bCs/>
        </w:rPr>
        <w:t xml:space="preserve"> </w:t>
      </w:r>
      <w:proofErr w:type="spellStart"/>
      <w:r w:rsidRPr="00116F90">
        <w:rPr>
          <w:rFonts w:ascii="Arial Narrow" w:hAnsi="Arial Narrow"/>
          <w:bCs/>
        </w:rPr>
        <w:t>ilícitos</w:t>
      </w:r>
      <w:proofErr w:type="spellEnd"/>
      <w:r w:rsidRPr="00116F90">
        <w:rPr>
          <w:rFonts w:ascii="Arial Narrow" w:hAnsi="Arial Narrow"/>
          <w:bCs/>
        </w:rPr>
        <w:t xml:space="preserve"> de </w:t>
      </w:r>
      <w:proofErr w:type="spellStart"/>
      <w:r w:rsidRPr="00116F90">
        <w:rPr>
          <w:rFonts w:ascii="Arial Narrow" w:hAnsi="Arial Narrow"/>
          <w:bCs/>
        </w:rPr>
        <w:t>productos</w:t>
      </w:r>
      <w:proofErr w:type="spellEnd"/>
      <w:r w:rsidRPr="00116F90">
        <w:rPr>
          <w:rFonts w:ascii="Arial Narrow" w:hAnsi="Arial Narrow"/>
          <w:bCs/>
        </w:rPr>
        <w:t xml:space="preserve"> </w:t>
      </w:r>
      <w:proofErr w:type="spellStart"/>
      <w:r w:rsidRPr="00116F90">
        <w:rPr>
          <w:rFonts w:ascii="Arial Narrow" w:hAnsi="Arial Narrow"/>
          <w:bCs/>
        </w:rPr>
        <w:t>químicos</w:t>
      </w:r>
      <w:proofErr w:type="spellEnd"/>
      <w:r w:rsidRPr="00116F90">
        <w:rPr>
          <w:rFonts w:ascii="Arial Narrow" w:hAnsi="Arial Narrow"/>
          <w:bCs/>
        </w:rPr>
        <w:t xml:space="preserve"> y </w:t>
      </w:r>
      <w:proofErr w:type="spellStart"/>
      <w:r w:rsidRPr="00116F90">
        <w:rPr>
          <w:rFonts w:ascii="Arial Narrow" w:hAnsi="Arial Narrow"/>
          <w:bCs/>
        </w:rPr>
        <w:t>desechos</w:t>
      </w:r>
      <w:proofErr w:type="spellEnd"/>
      <w:r w:rsidRPr="00116F90">
        <w:rPr>
          <w:rFonts w:ascii="Arial Narrow" w:hAnsi="Arial Narrow"/>
          <w:bCs/>
        </w:rPr>
        <w:t xml:space="preserve"> </w:t>
      </w:r>
      <w:proofErr w:type="spellStart"/>
      <w:r w:rsidRPr="00116F90">
        <w:rPr>
          <w:rFonts w:ascii="Arial Narrow" w:hAnsi="Arial Narrow"/>
          <w:bCs/>
        </w:rPr>
        <w:t>peligrosos</w:t>
      </w:r>
      <w:proofErr w:type="spellEnd"/>
      <w:r w:rsidR="00116F90">
        <w:rPr>
          <w:rFonts w:ascii="Arial Narrow" w:hAnsi="Arial Narrow"/>
          <w:bCs/>
        </w:rPr>
        <w:t>.</w:t>
      </w:r>
      <w:bookmarkEnd w:id="9"/>
    </w:p>
    <w:p w14:paraId="4A476C72" w14:textId="77777777" w:rsidR="004265C4" w:rsidRPr="00880325" w:rsidRDefault="004265C4" w:rsidP="003D61E1">
      <w:pPr>
        <w:shd w:val="clear" w:color="auto" w:fill="FFFFFF"/>
        <w:spacing w:after="0" w:line="240" w:lineRule="auto"/>
        <w:ind w:left="851"/>
        <w:rPr>
          <w:rFonts w:ascii="Arial Narrow" w:eastAsia="Times New Roman" w:hAnsi="Arial Narrow" w:cs="Arial"/>
          <w:shd w:val="clear" w:color="auto" w:fill="FFFFFF"/>
        </w:rPr>
      </w:pPr>
    </w:p>
    <w:p w14:paraId="235ACD04" w14:textId="77777777" w:rsidR="00880325" w:rsidRDefault="004265C4" w:rsidP="003D61E1">
      <w:pPr>
        <w:autoSpaceDE w:val="0"/>
        <w:autoSpaceDN w:val="0"/>
        <w:adjustRightInd w:val="0"/>
        <w:spacing w:after="0" w:line="240" w:lineRule="auto"/>
        <w:jc w:val="both"/>
        <w:rPr>
          <w:rFonts w:ascii="Arial Narrow" w:eastAsia="Calibri" w:hAnsi="Arial Narrow" w:cs="Times New Roman"/>
        </w:rPr>
      </w:pPr>
      <w:r w:rsidRPr="00880325">
        <w:rPr>
          <w:rFonts w:ascii="Arial Narrow" w:eastAsia="Calibri" w:hAnsi="Arial Narrow" w:cs="Times New Roman"/>
        </w:rPr>
        <w:t xml:space="preserve">En su decisión BC-12/8, sobre legislación nacional, notificaciones, aplicación del Convenio y esfuerzos dirigidos a luchas contra el tráfico ilícitos, </w:t>
      </w:r>
      <w:r w:rsidR="00880325">
        <w:rPr>
          <w:rFonts w:ascii="Arial Narrow" w:eastAsia="Calibri" w:hAnsi="Arial Narrow" w:cs="Times New Roman"/>
        </w:rPr>
        <w:t xml:space="preserve">la </w:t>
      </w:r>
      <w:proofErr w:type="spellStart"/>
      <w:r w:rsidR="00880325">
        <w:rPr>
          <w:rFonts w:ascii="Arial Narrow" w:eastAsia="Calibri" w:hAnsi="Arial Narrow" w:cs="Times New Roman"/>
        </w:rPr>
        <w:t>CdP</w:t>
      </w:r>
      <w:proofErr w:type="spellEnd"/>
      <w:r w:rsidR="00880325">
        <w:rPr>
          <w:rFonts w:ascii="Arial Narrow" w:eastAsia="Calibri" w:hAnsi="Arial Narrow" w:cs="Times New Roman"/>
        </w:rPr>
        <w:t xml:space="preserve"> 12 del</w:t>
      </w:r>
      <w:r w:rsidRPr="00880325">
        <w:rPr>
          <w:rFonts w:ascii="Arial Narrow" w:eastAsia="Calibri" w:hAnsi="Arial Narrow" w:cs="Times New Roman"/>
        </w:rPr>
        <w:t xml:space="preserve"> Convenio de Basilea, tomó nota del análisis sobre las posibles sinergias para prevenir y combatir el tráfico y el comercio ilícitos de productos químicos y desechos peligrosos, sobre la base de las lecciones aprendidas en el marco del Convenio de Basilea, y solicitó a la Secretaría que trasmitiese el análisis a las </w:t>
      </w:r>
      <w:proofErr w:type="spellStart"/>
      <w:r w:rsidRPr="00880325">
        <w:rPr>
          <w:rFonts w:ascii="Arial Narrow" w:eastAsia="Calibri" w:hAnsi="Arial Narrow" w:cs="Times New Roman"/>
        </w:rPr>
        <w:t>CdPs</w:t>
      </w:r>
      <w:proofErr w:type="spellEnd"/>
      <w:r w:rsidRPr="00880325">
        <w:rPr>
          <w:rFonts w:ascii="Arial Narrow" w:eastAsia="Calibri" w:hAnsi="Arial Narrow" w:cs="Times New Roman"/>
        </w:rPr>
        <w:t xml:space="preserve"> de los Convenios de Estocolmo y Rotterdam. A su vez solicito la preparación de recomendaciones sobre posibles sinergias entre los tres Convenios, en estas c</w:t>
      </w:r>
      <w:r w:rsidR="00880325">
        <w:rPr>
          <w:rFonts w:ascii="Arial Narrow" w:eastAsia="Calibri" w:hAnsi="Arial Narrow" w:cs="Times New Roman"/>
        </w:rPr>
        <w:t>uestiones, para su 13ª reunión.</w:t>
      </w:r>
    </w:p>
    <w:p w14:paraId="31181C45" w14:textId="216E6664" w:rsidR="004265C4" w:rsidRPr="00880325" w:rsidRDefault="004265C4" w:rsidP="003D61E1">
      <w:pPr>
        <w:autoSpaceDE w:val="0"/>
        <w:autoSpaceDN w:val="0"/>
        <w:adjustRightInd w:val="0"/>
        <w:spacing w:after="0" w:line="240" w:lineRule="auto"/>
        <w:jc w:val="both"/>
        <w:rPr>
          <w:rFonts w:ascii="Arial Narrow" w:eastAsia="Calibri" w:hAnsi="Arial Narrow" w:cs="Times New Roman"/>
        </w:rPr>
      </w:pPr>
      <w:r w:rsidRPr="00880325">
        <w:rPr>
          <w:rFonts w:ascii="Arial Narrow" w:eastAsia="Calibri" w:hAnsi="Arial Narrow" w:cs="Times New Roman"/>
        </w:rPr>
        <w:t xml:space="preserve"> </w:t>
      </w:r>
    </w:p>
    <w:p w14:paraId="05014827" w14:textId="075A4E65" w:rsidR="004265C4" w:rsidRPr="00880325" w:rsidRDefault="004265C4" w:rsidP="003D61E1">
      <w:pPr>
        <w:autoSpaceDE w:val="0"/>
        <w:autoSpaceDN w:val="0"/>
        <w:adjustRightInd w:val="0"/>
        <w:spacing w:after="0" w:line="240" w:lineRule="auto"/>
        <w:jc w:val="both"/>
        <w:rPr>
          <w:rFonts w:ascii="Arial Narrow" w:eastAsia="Calibri" w:hAnsi="Arial Narrow" w:cs="Times New Roman"/>
        </w:rPr>
      </w:pPr>
      <w:r w:rsidRPr="00880325">
        <w:rPr>
          <w:rFonts w:ascii="Arial Narrow" w:eastAsia="Calibri" w:hAnsi="Arial Narrow" w:cs="Times New Roman"/>
        </w:rPr>
        <w:t xml:space="preserve">Las </w:t>
      </w:r>
      <w:proofErr w:type="spellStart"/>
      <w:r w:rsidRPr="00880325">
        <w:rPr>
          <w:rFonts w:ascii="Arial Narrow" w:eastAsia="Calibri" w:hAnsi="Arial Narrow" w:cs="Times New Roman"/>
        </w:rPr>
        <w:t>CdPs</w:t>
      </w:r>
      <w:proofErr w:type="spellEnd"/>
      <w:r w:rsidRPr="00880325">
        <w:rPr>
          <w:rFonts w:ascii="Arial Narrow" w:eastAsia="Calibri" w:hAnsi="Arial Narrow" w:cs="Times New Roman"/>
        </w:rPr>
        <w:t xml:space="preserve"> en los Convenios de Estocolmo y Rotterdam deliberaron sobre el análisis en sus respectivas séptimas reuniones y decidieron que </w:t>
      </w:r>
      <w:r w:rsidR="00880325">
        <w:rPr>
          <w:rFonts w:ascii="Arial Narrow" w:eastAsia="Calibri" w:hAnsi="Arial Narrow" w:cs="Times New Roman"/>
        </w:rPr>
        <w:t>el Secretariado</w:t>
      </w:r>
      <w:r w:rsidRPr="00880325">
        <w:rPr>
          <w:rFonts w:ascii="Arial Narrow" w:eastAsia="Calibri" w:hAnsi="Arial Narrow" w:cs="Times New Roman"/>
        </w:rPr>
        <w:t xml:space="preserve"> elaborase, para su examen en sus respectivas octavas reuniones, recomendaciones sobre posibles sinergias entre los tres Convenios en la prevención y la lucha contra el tráfico y el comercio ilícitos de productos químicos y desechos peligrosos, sobre la base de las lecciones aprendidas en el marco del Convenio de Basilea. En los programas de trabajo y presupuestos de los tres Convenios para el bienio 2016-20173 se preveía financiación para la elaboración de recomendaciones.</w:t>
      </w:r>
    </w:p>
    <w:p w14:paraId="1D39C5C7" w14:textId="77777777" w:rsidR="004265C4" w:rsidRPr="00880325" w:rsidRDefault="004265C4" w:rsidP="003D61E1">
      <w:pPr>
        <w:autoSpaceDE w:val="0"/>
        <w:autoSpaceDN w:val="0"/>
        <w:adjustRightInd w:val="0"/>
        <w:spacing w:after="0" w:line="240" w:lineRule="auto"/>
        <w:jc w:val="both"/>
        <w:rPr>
          <w:rFonts w:ascii="Arial Narrow" w:eastAsia="Calibri" w:hAnsi="Arial Narrow" w:cs="Times New Roman"/>
          <w:color w:val="000000"/>
        </w:rPr>
      </w:pPr>
    </w:p>
    <w:p w14:paraId="4C653351" w14:textId="4CC5D7AA" w:rsidR="004265C4" w:rsidRPr="00D23EDA" w:rsidRDefault="00880325" w:rsidP="003D61E1">
      <w:pPr>
        <w:autoSpaceDE w:val="0"/>
        <w:autoSpaceDN w:val="0"/>
        <w:adjustRightInd w:val="0"/>
        <w:spacing w:after="0" w:line="240" w:lineRule="auto"/>
        <w:jc w:val="both"/>
        <w:rPr>
          <w:rFonts w:ascii="Arial Narrow" w:eastAsia="Calibri" w:hAnsi="Arial Narrow" w:cs="Times New Roman"/>
          <w:color w:val="000000"/>
          <w:sz w:val="24"/>
          <w:szCs w:val="24"/>
        </w:rPr>
      </w:pPr>
      <w:r>
        <w:rPr>
          <w:rFonts w:ascii="Arial Narrow" w:eastAsia="Calibri" w:hAnsi="Arial Narrow" w:cs="Times New Roman"/>
          <w:color w:val="000000"/>
        </w:rPr>
        <w:t>El Secretariado conjunto</w:t>
      </w:r>
      <w:r w:rsidR="004265C4" w:rsidRPr="00880325">
        <w:rPr>
          <w:rFonts w:ascii="Arial Narrow" w:eastAsia="Calibri" w:hAnsi="Arial Narrow" w:cs="Times New Roman"/>
          <w:color w:val="000000"/>
        </w:rPr>
        <w:t xml:space="preserve"> solicitó financiación </w:t>
      </w:r>
      <w:r>
        <w:rPr>
          <w:rFonts w:ascii="Arial Narrow" w:eastAsia="Calibri" w:hAnsi="Arial Narrow" w:cs="Times New Roman"/>
          <w:color w:val="000000"/>
        </w:rPr>
        <w:t xml:space="preserve">voluntaria </w:t>
      </w:r>
      <w:r w:rsidR="004265C4" w:rsidRPr="00880325">
        <w:rPr>
          <w:rFonts w:ascii="Arial Narrow" w:eastAsia="Calibri" w:hAnsi="Arial Narrow" w:cs="Times New Roman"/>
          <w:color w:val="000000"/>
        </w:rPr>
        <w:t>para elaborar las recomendaciones</w:t>
      </w:r>
      <w:r>
        <w:rPr>
          <w:rFonts w:ascii="Arial Narrow" w:eastAsia="Calibri" w:hAnsi="Arial Narrow" w:cs="Times New Roman"/>
          <w:color w:val="000000"/>
        </w:rPr>
        <w:t xml:space="preserve">, pero al </w:t>
      </w:r>
      <w:r w:rsidR="004265C4" w:rsidRPr="00880325">
        <w:rPr>
          <w:rFonts w:ascii="Arial Narrow" w:eastAsia="Calibri" w:hAnsi="Arial Narrow" w:cs="Times New Roman"/>
          <w:color w:val="000000"/>
        </w:rPr>
        <w:t xml:space="preserve">22 de septiembre de 2016, sin embargo, no se habían recibido contribuciones financieras </w:t>
      </w:r>
      <w:r>
        <w:rPr>
          <w:rFonts w:ascii="Arial Narrow" w:eastAsia="Calibri" w:hAnsi="Arial Narrow" w:cs="Times New Roman"/>
          <w:color w:val="000000"/>
        </w:rPr>
        <w:t>para</w:t>
      </w:r>
      <w:r w:rsidR="004265C4" w:rsidRPr="00880325">
        <w:rPr>
          <w:rFonts w:ascii="Arial Narrow" w:eastAsia="Calibri" w:hAnsi="Arial Narrow" w:cs="Times New Roman"/>
          <w:color w:val="000000"/>
        </w:rPr>
        <w:t xml:space="preserve"> ese fin. Por lo tanto, </w:t>
      </w:r>
      <w:r>
        <w:rPr>
          <w:rFonts w:ascii="Arial Narrow" w:eastAsia="Calibri" w:hAnsi="Arial Narrow" w:cs="Times New Roman"/>
          <w:color w:val="000000"/>
        </w:rPr>
        <w:t>ese Secretariado ha elaborado</w:t>
      </w:r>
      <w:r w:rsidR="004265C4" w:rsidRPr="00880325">
        <w:rPr>
          <w:rFonts w:ascii="Arial Narrow" w:eastAsia="Calibri" w:hAnsi="Arial Narrow" w:cs="Times New Roman"/>
          <w:color w:val="000000"/>
        </w:rPr>
        <w:t xml:space="preserve"> </w:t>
      </w:r>
      <w:r>
        <w:rPr>
          <w:rFonts w:ascii="Arial Narrow" w:eastAsia="Calibri" w:hAnsi="Arial Narrow" w:cs="Times New Roman"/>
          <w:color w:val="000000"/>
        </w:rPr>
        <w:t>una propuesta de medidas, con base en el modelo de las lecciones aprendidas del Convenio de Basilea.</w:t>
      </w:r>
    </w:p>
    <w:p w14:paraId="1AF21CA9" w14:textId="7E1CCFDA" w:rsidR="004265C4" w:rsidRDefault="004265C4" w:rsidP="003D61E1">
      <w:pPr>
        <w:spacing w:after="0" w:line="240" w:lineRule="auto"/>
        <w:jc w:val="both"/>
        <w:rPr>
          <w:rFonts w:ascii="Arial Narrow" w:eastAsia="Calibri" w:hAnsi="Arial Narrow" w:cs="Times New Roman"/>
          <w:sz w:val="24"/>
          <w:szCs w:val="24"/>
        </w:rPr>
      </w:pPr>
    </w:p>
    <w:p w14:paraId="65699679" w14:textId="77777777" w:rsidR="00880325" w:rsidRPr="00F506E7" w:rsidRDefault="00880325" w:rsidP="003D61E1">
      <w:pPr>
        <w:pStyle w:val="Ttulo3"/>
        <w:spacing w:after="0"/>
        <w:ind w:left="680"/>
        <w:rPr>
          <w:rFonts w:ascii="Arial Narrow" w:eastAsia="Calibri" w:hAnsi="Arial Narrow" w:cs="+mn-cs"/>
          <w:b w:val="0"/>
          <w:color w:val="000000"/>
          <w:kern w:val="24"/>
          <w:lang w:val="es-MX" w:eastAsia="es-MX"/>
        </w:rPr>
      </w:pPr>
      <w:bookmarkStart w:id="10" w:name="_Toc480822440"/>
      <w:r w:rsidRPr="00F506E7">
        <w:rPr>
          <w:rFonts w:ascii="Arial Narrow" w:eastAsia="Calibri" w:hAnsi="Arial Narrow" w:cs="+mn-cs"/>
          <w:color w:val="000000"/>
          <w:kern w:val="24"/>
          <w:lang w:val="es-MX" w:eastAsia="es-MX"/>
        </w:rPr>
        <w:t>Posición</w:t>
      </w:r>
      <w:bookmarkEnd w:id="10"/>
    </w:p>
    <w:p w14:paraId="5414E22E" w14:textId="3EF30F2A" w:rsidR="00880325" w:rsidRPr="00880325" w:rsidRDefault="00880325" w:rsidP="003D61E1">
      <w:pPr>
        <w:shd w:val="clear" w:color="auto" w:fill="E5B8B7" w:themeFill="accent2" w:themeFillTint="66"/>
        <w:tabs>
          <w:tab w:val="left" w:pos="-2127"/>
        </w:tabs>
        <w:spacing w:after="0" w:line="240" w:lineRule="auto"/>
        <w:contextualSpacing/>
        <w:jc w:val="both"/>
        <w:rPr>
          <w:rFonts w:ascii="Arial Narrow" w:eastAsia="Calibri" w:hAnsi="Arial Narrow" w:cs="+mn-cs"/>
          <w:color w:val="000000"/>
          <w:kern w:val="24"/>
          <w:lang w:eastAsia="es-MX"/>
        </w:rPr>
      </w:pPr>
      <w:r w:rsidRPr="00880325">
        <w:rPr>
          <w:rFonts w:ascii="Arial Narrow" w:eastAsia="Calibri" w:hAnsi="Arial Narrow" w:cs="+mn-cs"/>
          <w:color w:val="000000"/>
          <w:kern w:val="24"/>
          <w:lang w:eastAsia="es-MX"/>
        </w:rPr>
        <w:t xml:space="preserve">La </w:t>
      </w:r>
      <w:r>
        <w:rPr>
          <w:rFonts w:ascii="Arial Narrow" w:eastAsia="Calibri" w:hAnsi="Arial Narrow" w:cs="+mn-cs"/>
          <w:color w:val="000000"/>
          <w:kern w:val="24"/>
          <w:lang w:eastAsia="es-MX"/>
        </w:rPr>
        <w:t>delegación mexicana agradecerá el trabajo del Secretariado, el cual representa una base de la cual partir para incorporar a los trabajos en materia de tráfico ilícito a los Convenios de Estocolmo y Rotterdam</w:t>
      </w:r>
      <w:r w:rsidR="00466C64">
        <w:rPr>
          <w:rFonts w:ascii="Arial Narrow" w:eastAsia="Calibri" w:hAnsi="Arial Narrow" w:cs="+mn-cs"/>
          <w:color w:val="000000"/>
          <w:kern w:val="24"/>
          <w:lang w:eastAsia="es-MX"/>
        </w:rPr>
        <w:t xml:space="preserve">, en el marco de las lecciones y progresos realizados por el Convenio de Basilea, en donde queda clara </w:t>
      </w:r>
      <w:r w:rsidRPr="00880325">
        <w:rPr>
          <w:rFonts w:ascii="Arial Narrow" w:eastAsia="Calibri" w:hAnsi="Arial Narrow" w:cs="+mn-cs"/>
          <w:color w:val="000000"/>
          <w:kern w:val="24"/>
          <w:lang w:eastAsia="es-MX"/>
        </w:rPr>
        <w:t>la relevancia de establecer mecanismos de coordinación nacional e internacional con el fin de facilitar el intercambio de información entre las autoridades competentes encargadas de la aplicación y el cumplimiento de las disposiciones de los Convenios.</w:t>
      </w:r>
    </w:p>
    <w:p w14:paraId="4035CE83" w14:textId="77777777" w:rsidR="00880325" w:rsidRPr="00880325" w:rsidRDefault="00880325" w:rsidP="003D61E1">
      <w:pPr>
        <w:shd w:val="clear" w:color="auto" w:fill="E5B8B7" w:themeFill="accent2" w:themeFillTint="66"/>
        <w:tabs>
          <w:tab w:val="left" w:pos="-2127"/>
        </w:tabs>
        <w:spacing w:after="0" w:line="240" w:lineRule="auto"/>
        <w:contextualSpacing/>
        <w:jc w:val="both"/>
        <w:rPr>
          <w:rFonts w:ascii="Arial Narrow" w:eastAsia="Calibri" w:hAnsi="Arial Narrow" w:cs="+mn-cs"/>
          <w:color w:val="000000"/>
          <w:kern w:val="24"/>
          <w:lang w:eastAsia="es-MX"/>
        </w:rPr>
      </w:pPr>
    </w:p>
    <w:p w14:paraId="0EB79D3D" w14:textId="71FD5AD2" w:rsidR="00880325" w:rsidRPr="00F37388" w:rsidRDefault="00880325" w:rsidP="003D61E1">
      <w:pPr>
        <w:shd w:val="clear" w:color="auto" w:fill="E5B8B7" w:themeFill="accent2" w:themeFillTint="66"/>
        <w:tabs>
          <w:tab w:val="left" w:pos="-2127"/>
        </w:tabs>
        <w:spacing w:after="0" w:line="240" w:lineRule="auto"/>
        <w:contextualSpacing/>
        <w:jc w:val="both"/>
        <w:rPr>
          <w:rFonts w:ascii="Arial Narrow" w:eastAsia="Calibri" w:hAnsi="Arial Narrow" w:cs="+mn-cs"/>
          <w:color w:val="000000"/>
          <w:kern w:val="24"/>
          <w:lang w:eastAsia="es-MX"/>
        </w:rPr>
      </w:pPr>
      <w:r w:rsidRPr="00880325">
        <w:rPr>
          <w:rFonts w:ascii="Arial Narrow" w:eastAsia="Calibri" w:hAnsi="Arial Narrow" w:cs="+mn-cs"/>
          <w:color w:val="000000"/>
          <w:kern w:val="24"/>
          <w:lang w:eastAsia="es-MX"/>
        </w:rPr>
        <w:t xml:space="preserve">Cabe señalar que nuestro país ha realizado acciones de cooperación binacional con sus contrapartes de </w:t>
      </w:r>
      <w:r w:rsidR="00466C64">
        <w:rPr>
          <w:rFonts w:ascii="Arial Narrow" w:eastAsia="Calibri" w:hAnsi="Arial Narrow" w:cs="+mn-cs"/>
          <w:color w:val="000000"/>
          <w:kern w:val="24"/>
          <w:lang w:eastAsia="es-MX"/>
        </w:rPr>
        <w:t xml:space="preserve">los Estados Unidos </w:t>
      </w:r>
      <w:r w:rsidRPr="00880325">
        <w:rPr>
          <w:rFonts w:ascii="Arial Narrow" w:eastAsia="Calibri" w:hAnsi="Arial Narrow" w:cs="+mn-cs"/>
          <w:color w:val="000000"/>
          <w:kern w:val="24"/>
          <w:lang w:eastAsia="es-MX"/>
        </w:rPr>
        <w:t>y Guatemala para facilitar la comunicación y coordinación para el combate de tráfico ilícito entre autoridades aduanales, de inspección y gestión ambiental de movimientos transfronterizos de materiales y residuos peligrosos; asimismo, coopera con los gobiernos de países parte de los convenios de Basilea y Rotterdam para aplicar los procedimientos de notificación y en su caso devolución de embarques ilegales.</w:t>
      </w:r>
    </w:p>
    <w:p w14:paraId="292F59C2" w14:textId="3D9D04F6" w:rsidR="004265C4" w:rsidRDefault="004265C4" w:rsidP="003D61E1">
      <w:pPr>
        <w:spacing w:after="0" w:line="240" w:lineRule="auto"/>
        <w:jc w:val="both"/>
        <w:rPr>
          <w:rFonts w:ascii="Arial Narrow" w:eastAsia="Calibri" w:hAnsi="Arial Narrow" w:cs="Times New Roman"/>
          <w:sz w:val="24"/>
          <w:szCs w:val="24"/>
        </w:rPr>
      </w:pPr>
    </w:p>
    <w:p w14:paraId="4BD42643" w14:textId="0EAF30D4" w:rsidR="00880325" w:rsidRDefault="00880325" w:rsidP="003D61E1">
      <w:pPr>
        <w:spacing w:after="0" w:line="240" w:lineRule="auto"/>
        <w:jc w:val="both"/>
        <w:rPr>
          <w:rFonts w:ascii="Arial Narrow" w:eastAsia="Calibri" w:hAnsi="Arial Narrow" w:cs="Times New Roman"/>
          <w:sz w:val="24"/>
          <w:szCs w:val="24"/>
        </w:rPr>
      </w:pPr>
    </w:p>
    <w:p w14:paraId="71F0DB87" w14:textId="77777777" w:rsidR="00880325" w:rsidRDefault="00880325" w:rsidP="003D61E1">
      <w:pPr>
        <w:spacing w:after="0" w:line="240" w:lineRule="auto"/>
        <w:jc w:val="both"/>
        <w:rPr>
          <w:rFonts w:ascii="Arial Narrow" w:eastAsia="Calibri" w:hAnsi="Arial Narrow" w:cs="Times New Roman"/>
          <w:sz w:val="24"/>
          <w:szCs w:val="24"/>
        </w:rPr>
      </w:pPr>
    </w:p>
    <w:p w14:paraId="344A42B6" w14:textId="77777777" w:rsidR="00965F30" w:rsidRPr="004265C4" w:rsidRDefault="00965F30" w:rsidP="003D61E1">
      <w:pPr>
        <w:pStyle w:val="Ttulo2"/>
        <w:spacing w:before="0" w:after="0"/>
        <w:ind w:left="680"/>
        <w:rPr>
          <w:rFonts w:ascii="Arial Narrow" w:hAnsi="Arial Narrow"/>
          <w:b w:val="0"/>
          <w:smallCaps/>
        </w:rPr>
      </w:pPr>
      <w:bookmarkStart w:id="11" w:name="_Toc480822441"/>
      <w:proofErr w:type="spellStart"/>
      <w:r w:rsidRPr="004265C4">
        <w:rPr>
          <w:rFonts w:ascii="Arial Narrow" w:hAnsi="Arial Narrow"/>
          <w:smallCaps/>
        </w:rPr>
        <w:lastRenderedPageBreak/>
        <w:t>Programa</w:t>
      </w:r>
      <w:proofErr w:type="spellEnd"/>
      <w:r w:rsidRPr="004265C4">
        <w:rPr>
          <w:rFonts w:ascii="Arial Narrow" w:hAnsi="Arial Narrow"/>
          <w:smallCaps/>
        </w:rPr>
        <w:t xml:space="preserve"> de </w:t>
      </w:r>
      <w:proofErr w:type="spellStart"/>
      <w:r w:rsidRPr="004265C4">
        <w:rPr>
          <w:rFonts w:ascii="Arial Narrow" w:hAnsi="Arial Narrow"/>
          <w:smallCaps/>
        </w:rPr>
        <w:t>trabajo</w:t>
      </w:r>
      <w:proofErr w:type="spellEnd"/>
      <w:r w:rsidRPr="004265C4">
        <w:rPr>
          <w:rFonts w:ascii="Arial Narrow" w:hAnsi="Arial Narrow"/>
          <w:smallCaps/>
        </w:rPr>
        <w:t xml:space="preserve"> y </w:t>
      </w:r>
      <w:proofErr w:type="spellStart"/>
      <w:r w:rsidRPr="004265C4">
        <w:rPr>
          <w:rFonts w:ascii="Arial Narrow" w:hAnsi="Arial Narrow"/>
          <w:smallCaps/>
        </w:rPr>
        <w:t>presupuesto</w:t>
      </w:r>
      <w:bookmarkEnd w:id="11"/>
      <w:proofErr w:type="spellEnd"/>
    </w:p>
    <w:p w14:paraId="45445487" w14:textId="77777777" w:rsidR="00116F90" w:rsidRPr="00116F90" w:rsidRDefault="00116F90" w:rsidP="003D61E1">
      <w:pPr>
        <w:pStyle w:val="Ttulo2"/>
        <w:spacing w:before="0" w:after="0"/>
        <w:ind w:hanging="15"/>
        <w:jc w:val="both"/>
        <w:rPr>
          <w:rFonts w:ascii="Arial Narrow" w:hAnsi="Arial Narrow"/>
          <w:bCs/>
        </w:rPr>
      </w:pPr>
      <w:bookmarkStart w:id="12" w:name="_Toc480822442"/>
      <w:r w:rsidRPr="00116F90">
        <w:rPr>
          <w:rFonts w:ascii="Arial Narrow" w:hAnsi="Arial Narrow"/>
          <w:bCs/>
        </w:rPr>
        <w:t xml:space="preserve">UNEP/CHW.13/26 </w:t>
      </w:r>
      <w:proofErr w:type="spellStart"/>
      <w:r w:rsidRPr="00116F90">
        <w:rPr>
          <w:rFonts w:ascii="Arial Narrow" w:hAnsi="Arial Narrow"/>
          <w:bCs/>
        </w:rPr>
        <w:t>Programas</w:t>
      </w:r>
      <w:proofErr w:type="spellEnd"/>
      <w:r w:rsidRPr="00116F90">
        <w:rPr>
          <w:rFonts w:ascii="Arial Narrow" w:hAnsi="Arial Narrow"/>
          <w:bCs/>
        </w:rPr>
        <w:t xml:space="preserve"> de </w:t>
      </w:r>
      <w:proofErr w:type="spellStart"/>
      <w:r w:rsidRPr="00116F90">
        <w:rPr>
          <w:rFonts w:ascii="Arial Narrow" w:hAnsi="Arial Narrow"/>
          <w:bCs/>
        </w:rPr>
        <w:t>trabajo</w:t>
      </w:r>
      <w:proofErr w:type="spellEnd"/>
      <w:r w:rsidRPr="00116F90">
        <w:rPr>
          <w:rFonts w:ascii="Arial Narrow" w:hAnsi="Arial Narrow"/>
          <w:bCs/>
        </w:rPr>
        <w:t xml:space="preserve"> y </w:t>
      </w:r>
      <w:proofErr w:type="spellStart"/>
      <w:r w:rsidRPr="00116F90">
        <w:rPr>
          <w:rFonts w:ascii="Arial Narrow" w:hAnsi="Arial Narrow"/>
          <w:bCs/>
        </w:rPr>
        <w:t>proyectos</w:t>
      </w:r>
      <w:proofErr w:type="spellEnd"/>
      <w:r w:rsidRPr="00116F90">
        <w:rPr>
          <w:rFonts w:ascii="Arial Narrow" w:hAnsi="Arial Narrow"/>
          <w:bCs/>
        </w:rPr>
        <w:t xml:space="preserve"> de </w:t>
      </w:r>
      <w:proofErr w:type="spellStart"/>
      <w:r w:rsidRPr="00116F90">
        <w:rPr>
          <w:rFonts w:ascii="Arial Narrow" w:hAnsi="Arial Narrow"/>
          <w:bCs/>
        </w:rPr>
        <w:t>presupuesto</w:t>
      </w:r>
      <w:proofErr w:type="spellEnd"/>
      <w:r w:rsidRPr="00116F90">
        <w:rPr>
          <w:rFonts w:ascii="Arial Narrow" w:hAnsi="Arial Narrow"/>
          <w:bCs/>
        </w:rPr>
        <w:t xml:space="preserve"> para el </w:t>
      </w:r>
      <w:proofErr w:type="spellStart"/>
      <w:r w:rsidRPr="00116F90">
        <w:rPr>
          <w:rFonts w:ascii="Arial Narrow" w:hAnsi="Arial Narrow"/>
          <w:bCs/>
        </w:rPr>
        <w:t>bienio</w:t>
      </w:r>
      <w:proofErr w:type="spellEnd"/>
      <w:r w:rsidRPr="00116F90">
        <w:rPr>
          <w:rFonts w:ascii="Arial Narrow" w:hAnsi="Arial Narrow"/>
          <w:bCs/>
        </w:rPr>
        <w:t xml:space="preserve"> 2018 </w:t>
      </w:r>
      <w:proofErr w:type="gramStart"/>
      <w:r w:rsidRPr="00116F90">
        <w:rPr>
          <w:rFonts w:ascii="Arial Narrow" w:hAnsi="Arial Narrow"/>
          <w:bCs/>
        </w:rPr>
        <w:t>2019:</w:t>
      </w:r>
      <w:proofErr w:type="gramEnd"/>
      <w:r w:rsidRPr="00116F90">
        <w:rPr>
          <w:rFonts w:ascii="Arial Narrow" w:hAnsi="Arial Narrow"/>
          <w:bCs/>
        </w:rPr>
        <w:t xml:space="preserve"> </w:t>
      </w:r>
      <w:proofErr w:type="spellStart"/>
      <w:r w:rsidRPr="00116F90">
        <w:rPr>
          <w:rFonts w:ascii="Arial Narrow" w:hAnsi="Arial Narrow"/>
          <w:bCs/>
        </w:rPr>
        <w:t>propuesta</w:t>
      </w:r>
      <w:proofErr w:type="spellEnd"/>
      <w:r w:rsidRPr="00116F90">
        <w:rPr>
          <w:rFonts w:ascii="Arial Narrow" w:hAnsi="Arial Narrow"/>
          <w:bCs/>
        </w:rPr>
        <w:t xml:space="preserve"> </w:t>
      </w:r>
      <w:proofErr w:type="spellStart"/>
      <w:r w:rsidRPr="00116F90">
        <w:rPr>
          <w:rFonts w:ascii="Arial Narrow" w:hAnsi="Arial Narrow"/>
          <w:bCs/>
        </w:rPr>
        <w:t>combinada</w:t>
      </w:r>
      <w:proofErr w:type="spellEnd"/>
      <w:r w:rsidRPr="00116F90">
        <w:rPr>
          <w:rFonts w:ascii="Arial Narrow" w:hAnsi="Arial Narrow"/>
          <w:bCs/>
        </w:rPr>
        <w:t xml:space="preserve">, que </w:t>
      </w:r>
      <w:proofErr w:type="spellStart"/>
      <w:r w:rsidRPr="00116F90">
        <w:rPr>
          <w:rFonts w:ascii="Arial Narrow" w:hAnsi="Arial Narrow"/>
          <w:bCs/>
        </w:rPr>
        <w:t>incluye</w:t>
      </w:r>
      <w:proofErr w:type="spellEnd"/>
      <w:r w:rsidRPr="00116F90">
        <w:rPr>
          <w:rFonts w:ascii="Arial Narrow" w:hAnsi="Arial Narrow"/>
          <w:bCs/>
        </w:rPr>
        <w:t xml:space="preserve"> las </w:t>
      </w:r>
      <w:proofErr w:type="spellStart"/>
      <w:r w:rsidRPr="00116F90">
        <w:rPr>
          <w:rFonts w:ascii="Arial Narrow" w:hAnsi="Arial Narrow"/>
          <w:bCs/>
        </w:rPr>
        <w:t>actividades</w:t>
      </w:r>
      <w:proofErr w:type="spellEnd"/>
      <w:r w:rsidRPr="00116F90">
        <w:rPr>
          <w:rFonts w:ascii="Arial Narrow" w:hAnsi="Arial Narrow"/>
          <w:bCs/>
        </w:rPr>
        <w:t xml:space="preserve"> </w:t>
      </w:r>
      <w:proofErr w:type="spellStart"/>
      <w:r w:rsidRPr="00116F90">
        <w:rPr>
          <w:rFonts w:ascii="Arial Narrow" w:hAnsi="Arial Narrow"/>
          <w:bCs/>
        </w:rPr>
        <w:t>conjuntas</w:t>
      </w:r>
      <w:bookmarkEnd w:id="12"/>
      <w:proofErr w:type="spellEnd"/>
    </w:p>
    <w:p w14:paraId="696B9489" w14:textId="77777777" w:rsidR="00116F90" w:rsidRPr="00D23EDA" w:rsidRDefault="00116F90" w:rsidP="003D61E1">
      <w:pPr>
        <w:shd w:val="clear" w:color="auto" w:fill="FFFFFF"/>
        <w:spacing w:after="0" w:line="240" w:lineRule="auto"/>
        <w:ind w:left="851"/>
        <w:rPr>
          <w:rFonts w:ascii="Arial Narrow" w:eastAsia="Times New Roman" w:hAnsi="Arial Narrow" w:cs="Arial"/>
          <w:sz w:val="16"/>
          <w:szCs w:val="16"/>
          <w:shd w:val="clear" w:color="auto" w:fill="FFFFFF"/>
        </w:rPr>
      </w:pPr>
    </w:p>
    <w:p w14:paraId="5F2E2F46" w14:textId="77777777" w:rsidR="00116F90" w:rsidRDefault="00116F90" w:rsidP="003D61E1">
      <w:pPr>
        <w:autoSpaceDE w:val="0"/>
        <w:autoSpaceDN w:val="0"/>
        <w:adjustRightInd w:val="0"/>
        <w:spacing w:after="0" w:line="240" w:lineRule="auto"/>
        <w:jc w:val="both"/>
        <w:rPr>
          <w:rFonts w:ascii="Arial Narrow" w:eastAsia="Calibri" w:hAnsi="Arial Narrow" w:cs="Times New Roman"/>
          <w:sz w:val="24"/>
          <w:szCs w:val="24"/>
        </w:rPr>
      </w:pPr>
      <w:r w:rsidRPr="00D23EDA">
        <w:rPr>
          <w:rFonts w:ascii="Arial Narrow" w:eastAsia="Calibri" w:hAnsi="Arial Narrow" w:cs="Times New Roman"/>
          <w:sz w:val="24"/>
          <w:szCs w:val="24"/>
        </w:rPr>
        <w:t xml:space="preserve">En las decisiones BC-12/25, RC-7/15 y SC-7/33 sobre la financiación y los presupuestos </w:t>
      </w:r>
      <w:r>
        <w:rPr>
          <w:rFonts w:ascii="Arial Narrow" w:eastAsia="Calibri" w:hAnsi="Arial Narrow" w:cs="Times New Roman"/>
          <w:sz w:val="24"/>
          <w:szCs w:val="24"/>
        </w:rPr>
        <w:t xml:space="preserve">para el bienio 2016-2017, las </w:t>
      </w:r>
      <w:proofErr w:type="spellStart"/>
      <w:r>
        <w:rPr>
          <w:rFonts w:ascii="Arial Narrow" w:eastAsia="Calibri" w:hAnsi="Arial Narrow" w:cs="Times New Roman"/>
          <w:sz w:val="24"/>
          <w:szCs w:val="24"/>
        </w:rPr>
        <w:t>Cd</w:t>
      </w:r>
      <w:r w:rsidRPr="00D23EDA">
        <w:rPr>
          <w:rFonts w:ascii="Arial Narrow" w:eastAsia="Calibri" w:hAnsi="Arial Narrow" w:cs="Times New Roman"/>
          <w:sz w:val="24"/>
          <w:szCs w:val="24"/>
        </w:rPr>
        <w:t>Ps</w:t>
      </w:r>
      <w:proofErr w:type="spellEnd"/>
      <w:r w:rsidRPr="00D23EDA">
        <w:rPr>
          <w:rFonts w:ascii="Arial Narrow" w:eastAsia="Calibri" w:hAnsi="Arial Narrow" w:cs="Times New Roman"/>
          <w:sz w:val="24"/>
          <w:szCs w:val="24"/>
        </w:rPr>
        <w:t xml:space="preserve"> en los tres Convenios solicitaron a sus respectivos Secretarios Ejecutivos que preparasen los presupuestos para el bienio 2018-2019 pa</w:t>
      </w:r>
      <w:r>
        <w:rPr>
          <w:rFonts w:ascii="Arial Narrow" w:eastAsia="Calibri" w:hAnsi="Arial Narrow" w:cs="Times New Roman"/>
          <w:sz w:val="24"/>
          <w:szCs w:val="24"/>
        </w:rPr>
        <w:t xml:space="preserve">ra su examen por las </w:t>
      </w:r>
      <w:proofErr w:type="spellStart"/>
      <w:r>
        <w:rPr>
          <w:rFonts w:ascii="Arial Narrow" w:eastAsia="Calibri" w:hAnsi="Arial Narrow" w:cs="Times New Roman"/>
          <w:sz w:val="24"/>
          <w:szCs w:val="24"/>
        </w:rPr>
        <w:t>Cd</w:t>
      </w:r>
      <w:r w:rsidRPr="00D23EDA">
        <w:rPr>
          <w:rFonts w:ascii="Arial Narrow" w:eastAsia="Calibri" w:hAnsi="Arial Narrow" w:cs="Times New Roman"/>
          <w:sz w:val="24"/>
          <w:szCs w:val="24"/>
        </w:rPr>
        <w:t>Ps</w:t>
      </w:r>
      <w:proofErr w:type="spellEnd"/>
      <w:r w:rsidRPr="00D23EDA">
        <w:rPr>
          <w:rFonts w:ascii="Arial Narrow" w:eastAsia="Calibri" w:hAnsi="Arial Narrow" w:cs="Times New Roman"/>
          <w:sz w:val="24"/>
          <w:szCs w:val="24"/>
        </w:rPr>
        <w:t xml:space="preserve"> en sus siguientes reuniones ordinarias y que explicasen los principios fundamentales, la hipótesis y la estrategia programática en que se basaban los presupuestos. Se tomó nota de la necesidad de facilitar el establecimiento de prioridades proporcionado a las Partes información oportuna sobre las consecuencias financieras de diferentes opciones, por lo que se solicitó a los Secretarios Ejecutivos que en los proyectos de los presupuestos operacionales para el bienio 2018-2019, se incluyan dos hipótesis de financiación distintas, en las que se tuviese en cuenta toda eficacia comprobada en el uso de los recursos financieros y humanos. Lo anterior basado en la evaluación de los Secretarios Ejecutivos de los cambios necesarios en los presupuestos operacionales, que deberá reflejar un aumento de no más del 5% respecto del nivel de 2016-2017 en valores nominales para financiar todas las</w:t>
      </w:r>
      <w:r>
        <w:rPr>
          <w:rFonts w:ascii="Arial Narrow" w:eastAsia="Calibri" w:hAnsi="Arial Narrow" w:cs="Times New Roman"/>
          <w:sz w:val="24"/>
          <w:szCs w:val="24"/>
        </w:rPr>
        <w:t xml:space="preserve"> propuestas presentadas a las </w:t>
      </w:r>
      <w:proofErr w:type="spellStart"/>
      <w:r>
        <w:rPr>
          <w:rFonts w:ascii="Arial Narrow" w:eastAsia="Calibri" w:hAnsi="Arial Narrow" w:cs="Times New Roman"/>
          <w:sz w:val="24"/>
          <w:szCs w:val="24"/>
        </w:rPr>
        <w:t>Cd</w:t>
      </w:r>
      <w:r w:rsidRPr="00D23EDA">
        <w:rPr>
          <w:rFonts w:ascii="Arial Narrow" w:eastAsia="Calibri" w:hAnsi="Arial Narrow" w:cs="Times New Roman"/>
          <w:sz w:val="24"/>
          <w:szCs w:val="24"/>
        </w:rPr>
        <w:t>Ps</w:t>
      </w:r>
      <w:proofErr w:type="spellEnd"/>
      <w:r w:rsidRPr="00D23EDA">
        <w:rPr>
          <w:rFonts w:ascii="Arial Narrow" w:eastAsia="Calibri" w:hAnsi="Arial Narrow" w:cs="Times New Roman"/>
          <w:sz w:val="24"/>
          <w:szCs w:val="24"/>
        </w:rPr>
        <w:t xml:space="preserve"> que tengan consecuencias presupuestarias. A su vez el mantenimiento del presupuesto operacional en el nivel de 2016-2017 en valores nominales. </w:t>
      </w:r>
    </w:p>
    <w:p w14:paraId="09D872AA" w14:textId="77777777" w:rsidR="00116F90" w:rsidRPr="00D23EDA" w:rsidRDefault="00116F90" w:rsidP="003D61E1">
      <w:pPr>
        <w:autoSpaceDE w:val="0"/>
        <w:autoSpaceDN w:val="0"/>
        <w:adjustRightInd w:val="0"/>
        <w:spacing w:after="0" w:line="240" w:lineRule="auto"/>
        <w:jc w:val="both"/>
        <w:rPr>
          <w:rFonts w:ascii="Arial Narrow" w:eastAsia="Calibri" w:hAnsi="Arial Narrow" w:cs="Times New Roman"/>
          <w:sz w:val="24"/>
          <w:szCs w:val="24"/>
        </w:rPr>
      </w:pPr>
    </w:p>
    <w:p w14:paraId="4FB39C41" w14:textId="77777777" w:rsidR="00116F90" w:rsidRDefault="00116F90" w:rsidP="003D61E1">
      <w:pPr>
        <w:autoSpaceDE w:val="0"/>
        <w:autoSpaceDN w:val="0"/>
        <w:adjustRightInd w:val="0"/>
        <w:spacing w:after="0" w:line="240" w:lineRule="auto"/>
        <w:jc w:val="both"/>
        <w:rPr>
          <w:rFonts w:ascii="Arial Narrow" w:eastAsia="Calibri" w:hAnsi="Arial Narrow" w:cs="Times New Roman"/>
          <w:sz w:val="24"/>
          <w:szCs w:val="24"/>
        </w:rPr>
      </w:pPr>
      <w:r w:rsidRPr="00D23EDA">
        <w:rPr>
          <w:rFonts w:ascii="Arial Narrow" w:eastAsia="Calibri" w:hAnsi="Arial Narrow" w:cs="Times New Roman"/>
          <w:sz w:val="24"/>
          <w:szCs w:val="24"/>
        </w:rPr>
        <w:t xml:space="preserve">Al igual que ocurrió con los programas de trabajo y los presupuestos de los Convenios para bienios anteriores, los proyectos de programas de trabajo y presupuestos para 2018-2019 se elaboraron conjuntamente y se presentan en un formato armonizado en un solo documento. En la elaboración de los programas de trabajo, el objetivo general era proporcionar un marco consistente en actividades conjuntas y específicas de cada convenio que correspondiesen a la evaluación realizada por </w:t>
      </w:r>
      <w:r>
        <w:rPr>
          <w:rFonts w:ascii="Arial Narrow" w:eastAsia="Calibri" w:hAnsi="Arial Narrow" w:cs="Times New Roman"/>
          <w:sz w:val="24"/>
          <w:szCs w:val="24"/>
        </w:rPr>
        <w:t>el Secretariado</w:t>
      </w:r>
      <w:r w:rsidRPr="00D23EDA">
        <w:rPr>
          <w:rFonts w:ascii="Arial Narrow" w:eastAsia="Calibri" w:hAnsi="Arial Narrow" w:cs="Times New Roman"/>
          <w:sz w:val="24"/>
          <w:szCs w:val="24"/>
        </w:rPr>
        <w:t xml:space="preserve"> de las actividades y los recursos que necesitará para apoyar la aplicación de los Convenios. Así se podrán analizar las cuestiones presupuestarias que guardan relación con los tres Convenios, lo que ayudará a determinar las actividades de los programas de trabajo que son complementarias y guardan relación con la aplicación de dos Convenios o más</w:t>
      </w:r>
      <w:r>
        <w:rPr>
          <w:rFonts w:ascii="Arial Narrow" w:eastAsia="Calibri" w:hAnsi="Arial Narrow" w:cs="Times New Roman"/>
          <w:sz w:val="24"/>
          <w:szCs w:val="24"/>
        </w:rPr>
        <w:t>.</w:t>
      </w:r>
    </w:p>
    <w:p w14:paraId="387E41CE" w14:textId="77777777" w:rsidR="00116F90" w:rsidRPr="00D23EDA" w:rsidRDefault="00116F90" w:rsidP="003D61E1">
      <w:pPr>
        <w:autoSpaceDE w:val="0"/>
        <w:autoSpaceDN w:val="0"/>
        <w:adjustRightInd w:val="0"/>
        <w:spacing w:after="0" w:line="240" w:lineRule="auto"/>
        <w:jc w:val="both"/>
        <w:rPr>
          <w:rFonts w:ascii="Arial Narrow" w:eastAsia="Calibri" w:hAnsi="Arial Narrow" w:cs="Times New Roman"/>
          <w:sz w:val="24"/>
          <w:szCs w:val="24"/>
        </w:rPr>
      </w:pPr>
    </w:p>
    <w:p w14:paraId="52344FAE" w14:textId="5EAF4DA8" w:rsidR="00BB7FCF" w:rsidRDefault="00116F90" w:rsidP="003D61E1">
      <w:pPr>
        <w:tabs>
          <w:tab w:val="left" w:pos="-2127"/>
        </w:tabs>
        <w:spacing w:after="0" w:line="240" w:lineRule="auto"/>
        <w:contextualSpacing/>
        <w:jc w:val="both"/>
        <w:rPr>
          <w:rFonts w:ascii="Arial Narrow" w:eastAsia="Calibri" w:hAnsi="Arial Narrow" w:cs="+mn-cs"/>
          <w:color w:val="000000"/>
          <w:kern w:val="24"/>
          <w:lang w:eastAsia="es-MX"/>
        </w:rPr>
      </w:pPr>
      <w:r w:rsidRPr="00D23EDA">
        <w:rPr>
          <w:rFonts w:ascii="Arial Narrow" w:eastAsia="Calibri" w:hAnsi="Arial Narrow" w:cs="Times New Roman"/>
          <w:sz w:val="24"/>
          <w:szCs w:val="24"/>
        </w:rPr>
        <w:t>Las actividades propuestas constituyen fundamentalmente una continuación de las actividades llevadas a cabo en el bienio en curso 2016-2017, teniendo en cuenta la experiencia adquirida, las contribuciones financieras recibidas y los resultados obtenidos, mientras que algunas actividades son nuevas.</w:t>
      </w:r>
    </w:p>
    <w:p w14:paraId="7C336EDE" w14:textId="0B3D69FC" w:rsidR="00116F90" w:rsidRDefault="00116F90" w:rsidP="003D61E1">
      <w:pPr>
        <w:tabs>
          <w:tab w:val="left" w:pos="-2127"/>
        </w:tabs>
        <w:spacing w:after="0" w:line="240" w:lineRule="auto"/>
        <w:contextualSpacing/>
        <w:jc w:val="both"/>
        <w:rPr>
          <w:rFonts w:ascii="Arial Narrow" w:eastAsia="Calibri" w:hAnsi="Arial Narrow" w:cs="+mn-cs"/>
          <w:color w:val="000000"/>
          <w:kern w:val="24"/>
          <w:lang w:eastAsia="es-MX"/>
        </w:rPr>
      </w:pPr>
    </w:p>
    <w:p w14:paraId="3BE1AF7C" w14:textId="77777777" w:rsidR="00965F30" w:rsidRPr="005052E9" w:rsidRDefault="00965F30" w:rsidP="003D61E1">
      <w:pPr>
        <w:pStyle w:val="Ttulo3"/>
        <w:spacing w:after="0"/>
        <w:ind w:left="680"/>
        <w:rPr>
          <w:rFonts w:ascii="Arial Narrow" w:eastAsia="Calibri" w:hAnsi="Arial Narrow" w:cs="+mn-cs"/>
          <w:b w:val="0"/>
          <w:color w:val="000000"/>
          <w:kern w:val="24"/>
          <w:lang w:val="es-MX" w:eastAsia="es-MX"/>
        </w:rPr>
      </w:pPr>
      <w:bookmarkStart w:id="13" w:name="_Toc480822443"/>
      <w:r w:rsidRPr="005052E9">
        <w:rPr>
          <w:rFonts w:ascii="Arial Narrow" w:eastAsia="Calibri" w:hAnsi="Arial Narrow" w:cs="+mn-cs"/>
          <w:color w:val="000000"/>
          <w:kern w:val="24"/>
          <w:lang w:val="es-MX" w:eastAsia="es-MX"/>
        </w:rPr>
        <w:t>Posición</w:t>
      </w:r>
      <w:bookmarkEnd w:id="13"/>
    </w:p>
    <w:p w14:paraId="5C1609C1" w14:textId="77777777" w:rsidR="00F37388" w:rsidRPr="00F37388" w:rsidRDefault="00F37388" w:rsidP="003D61E1">
      <w:pPr>
        <w:shd w:val="clear" w:color="auto" w:fill="E5B8B7" w:themeFill="accent2" w:themeFillTint="66"/>
        <w:tabs>
          <w:tab w:val="left" w:pos="-2127"/>
        </w:tabs>
        <w:spacing w:after="0" w:line="240" w:lineRule="auto"/>
        <w:contextualSpacing/>
        <w:jc w:val="both"/>
        <w:rPr>
          <w:rFonts w:ascii="Arial Narrow" w:eastAsia="Calibri" w:hAnsi="Arial Narrow" w:cs="+mn-cs"/>
          <w:color w:val="000000"/>
          <w:kern w:val="24"/>
          <w:lang w:eastAsia="es-MX"/>
        </w:rPr>
      </w:pPr>
      <w:r w:rsidRPr="00F37388">
        <w:rPr>
          <w:rFonts w:ascii="Arial Narrow" w:eastAsia="Calibri" w:hAnsi="Arial Narrow" w:cs="+mn-cs"/>
          <w:color w:val="000000"/>
          <w:kern w:val="24"/>
          <w:lang w:eastAsia="es-MX"/>
        </w:rPr>
        <w:t>Respecto a las dos hipótesis presentadas para los presupuestos del bienio 2016-2017, se considera factible la segunda evaluación de los Secretarios Ejecutivos de los cambios necesarios en los presupuestos operativos para 2016-2017, con énfasis al componente 3, relativo a la propuesta de potenciar la divulgación de información, entre otras cosas mediante la publicación en los sitios web de los Convenios de Basilea, Estocolmo y de sinergias, entre otros, en español, lo que permitiría un mayor uso de esta herramienta, por los países hispanoparlantes.</w:t>
      </w:r>
    </w:p>
    <w:p w14:paraId="5481058E" w14:textId="77777777" w:rsidR="00F37388" w:rsidRPr="00F37388" w:rsidRDefault="00F37388" w:rsidP="003D61E1">
      <w:pPr>
        <w:shd w:val="clear" w:color="auto" w:fill="E5B8B7" w:themeFill="accent2" w:themeFillTint="66"/>
        <w:tabs>
          <w:tab w:val="left" w:pos="-2127"/>
        </w:tabs>
        <w:spacing w:after="0" w:line="240" w:lineRule="auto"/>
        <w:contextualSpacing/>
        <w:jc w:val="both"/>
        <w:rPr>
          <w:rFonts w:ascii="Arial Narrow" w:eastAsia="Calibri" w:hAnsi="Arial Narrow" w:cs="+mn-cs"/>
          <w:color w:val="000000"/>
          <w:kern w:val="24"/>
          <w:lang w:eastAsia="es-MX"/>
        </w:rPr>
      </w:pPr>
    </w:p>
    <w:p w14:paraId="74BF0D9F" w14:textId="77777777" w:rsidR="00F37388" w:rsidRDefault="00F37388" w:rsidP="003D61E1">
      <w:pPr>
        <w:shd w:val="clear" w:color="auto" w:fill="E5B8B7" w:themeFill="accent2" w:themeFillTint="66"/>
        <w:tabs>
          <w:tab w:val="left" w:pos="-2127"/>
        </w:tabs>
        <w:spacing w:after="0" w:line="240" w:lineRule="auto"/>
        <w:contextualSpacing/>
        <w:jc w:val="both"/>
        <w:rPr>
          <w:rFonts w:ascii="Arial Narrow" w:eastAsia="Calibri" w:hAnsi="Arial Narrow" w:cs="+mn-cs"/>
          <w:color w:val="000000"/>
          <w:kern w:val="24"/>
          <w:lang w:eastAsia="es-MX"/>
        </w:rPr>
      </w:pPr>
      <w:r w:rsidRPr="00F37388">
        <w:rPr>
          <w:rFonts w:ascii="Arial Narrow" w:eastAsia="Calibri" w:hAnsi="Arial Narrow" w:cs="+mn-cs"/>
          <w:color w:val="000000"/>
          <w:kern w:val="24"/>
          <w:lang w:eastAsia="es-MX"/>
        </w:rPr>
        <w:t>Por otra parte, es necesario reiterar y enfatizar a las Partes la importancia de pagar las cuotas íntegras y puntuales, ya que la financiación a largo plazo de los convenios es preocupante. Los pagos atrasados ya han dado lugar a un déficit, en consecuencia, las Partes no podrían aprovechar del todo los ahorros derivados de las sinergias y tal vez no pudieran realizarse algunas actividades importantes.</w:t>
      </w:r>
    </w:p>
    <w:p w14:paraId="607A8253" w14:textId="77777777" w:rsidR="00F37388" w:rsidRDefault="00F37388" w:rsidP="003D61E1">
      <w:pPr>
        <w:shd w:val="clear" w:color="auto" w:fill="E5B8B7" w:themeFill="accent2" w:themeFillTint="66"/>
        <w:tabs>
          <w:tab w:val="left" w:pos="-2127"/>
        </w:tabs>
        <w:spacing w:after="0" w:line="240" w:lineRule="auto"/>
        <w:contextualSpacing/>
        <w:jc w:val="both"/>
        <w:rPr>
          <w:rFonts w:ascii="Arial Narrow" w:eastAsia="Calibri" w:hAnsi="Arial Narrow" w:cs="+mn-cs"/>
          <w:color w:val="000000"/>
          <w:kern w:val="24"/>
          <w:lang w:eastAsia="es-MX"/>
        </w:rPr>
      </w:pPr>
    </w:p>
    <w:p w14:paraId="56E683D7" w14:textId="40E36D30" w:rsidR="00DE7803" w:rsidRPr="00064FE9" w:rsidRDefault="00DE7803" w:rsidP="003D61E1">
      <w:pPr>
        <w:shd w:val="clear" w:color="auto" w:fill="E5B8B7" w:themeFill="accent2" w:themeFillTint="66"/>
        <w:tabs>
          <w:tab w:val="left" w:pos="-2127"/>
        </w:tabs>
        <w:spacing w:after="0" w:line="240" w:lineRule="auto"/>
        <w:contextualSpacing/>
        <w:jc w:val="both"/>
        <w:rPr>
          <w:rFonts w:ascii="Arial Narrow" w:eastAsia="Times New Roman" w:hAnsi="Arial Narrow" w:cs="Times New Roman"/>
          <w:lang w:eastAsia="es-MX"/>
        </w:rPr>
      </w:pPr>
      <w:r w:rsidRPr="00064FE9">
        <w:rPr>
          <w:rFonts w:ascii="Arial Narrow" w:eastAsia="Calibri" w:hAnsi="Arial Narrow" w:cs="+mn-cs"/>
          <w:color w:val="000000"/>
          <w:kern w:val="24"/>
          <w:lang w:eastAsia="es-MX"/>
        </w:rPr>
        <w:lastRenderedPageBreak/>
        <w:t>En presupuesto, las contribuciones generales de México ante estos Convenios</w:t>
      </w:r>
      <w:r w:rsidR="004D422E">
        <w:rPr>
          <w:rFonts w:ascii="Arial Narrow" w:eastAsia="Calibri" w:hAnsi="Arial Narrow" w:cs="+mn-cs"/>
          <w:color w:val="000000"/>
          <w:kern w:val="24"/>
          <w:lang w:eastAsia="es-MX"/>
        </w:rPr>
        <w:t>, en el bienio anterior</w:t>
      </w:r>
      <w:r w:rsidR="00527E59">
        <w:rPr>
          <w:rFonts w:ascii="Arial Narrow" w:eastAsia="Calibri" w:hAnsi="Arial Narrow" w:cs="+mn-cs"/>
          <w:color w:val="000000"/>
          <w:kern w:val="24"/>
          <w:lang w:eastAsia="es-MX"/>
        </w:rPr>
        <w:t xml:space="preserve"> 2014-2015</w:t>
      </w:r>
      <w:r w:rsidR="004D422E">
        <w:rPr>
          <w:rFonts w:ascii="Arial Narrow" w:eastAsia="Calibri" w:hAnsi="Arial Narrow" w:cs="+mn-cs"/>
          <w:color w:val="000000"/>
          <w:kern w:val="24"/>
          <w:lang w:eastAsia="es-MX"/>
        </w:rPr>
        <w:t>,</w:t>
      </w:r>
      <w:r w:rsidRPr="00064FE9">
        <w:rPr>
          <w:rFonts w:ascii="Arial Narrow" w:eastAsia="Calibri" w:hAnsi="Arial Narrow" w:cs="+mn-cs"/>
          <w:color w:val="000000"/>
          <w:kern w:val="24"/>
          <w:lang w:eastAsia="es-MX"/>
        </w:rPr>
        <w:t xml:space="preserve"> disminuyeron</w:t>
      </w:r>
      <w:r w:rsidR="00527E59">
        <w:rPr>
          <w:rFonts w:ascii="Arial Narrow" w:eastAsia="Calibri" w:hAnsi="Arial Narrow" w:cs="+mn-cs"/>
          <w:color w:val="000000"/>
          <w:kern w:val="24"/>
          <w:lang w:eastAsia="es-MX"/>
        </w:rPr>
        <w:t>. G</w:t>
      </w:r>
      <w:r w:rsidRPr="00064FE9">
        <w:rPr>
          <w:rFonts w:ascii="Arial Narrow" w:eastAsia="Calibri" w:hAnsi="Arial Narrow" w:cs="+mn-cs"/>
          <w:color w:val="000000"/>
          <w:kern w:val="24"/>
          <w:lang w:eastAsia="es-MX"/>
        </w:rPr>
        <w:t>racias a que el ejercicio de presupuesto del Fondo General tan s</w:t>
      </w:r>
      <w:r w:rsidR="008679A4">
        <w:rPr>
          <w:rFonts w:ascii="Arial Narrow" w:eastAsia="Calibri" w:hAnsi="Arial Narrow" w:cs="+mn-cs"/>
          <w:color w:val="000000"/>
          <w:kern w:val="24"/>
          <w:lang w:eastAsia="es-MX"/>
        </w:rPr>
        <w:t>ó</w:t>
      </w:r>
      <w:r w:rsidRPr="00064FE9">
        <w:rPr>
          <w:rFonts w:ascii="Arial Narrow" w:eastAsia="Calibri" w:hAnsi="Arial Narrow" w:cs="+mn-cs"/>
          <w:color w:val="000000"/>
          <w:kern w:val="24"/>
          <w:lang w:eastAsia="es-MX"/>
        </w:rPr>
        <w:t>lo aumentó 1.39% y al efecto de la disminución de la Escala de Cuotas de Naciones Unidas para nuestro país, y las economías derivadas del arreglo de sinergias entre los Convenios, permitió integrar un presupuesto balanceado sin recortes significativos de actividades de Asistencia Técnica.</w:t>
      </w:r>
    </w:p>
    <w:p w14:paraId="645CB934" w14:textId="77777777" w:rsidR="00965F30" w:rsidRPr="00064FE9" w:rsidRDefault="00965F30" w:rsidP="003D61E1">
      <w:pPr>
        <w:shd w:val="clear" w:color="auto" w:fill="E5B8B7" w:themeFill="accent2" w:themeFillTint="66"/>
        <w:spacing w:after="0" w:line="240" w:lineRule="auto"/>
        <w:jc w:val="both"/>
        <w:rPr>
          <w:rFonts w:ascii="Arial Narrow" w:eastAsia="Calibri" w:hAnsi="Arial Narrow" w:cs="+mn-cs"/>
          <w:color w:val="000000"/>
          <w:kern w:val="24"/>
          <w:lang w:eastAsia="es-MX"/>
        </w:rPr>
      </w:pPr>
    </w:p>
    <w:p w14:paraId="5439E185" w14:textId="77777777" w:rsidR="00DE7803" w:rsidRPr="00064FE9" w:rsidRDefault="00DE7803" w:rsidP="003D61E1">
      <w:pPr>
        <w:shd w:val="clear" w:color="auto" w:fill="E5B8B7" w:themeFill="accent2" w:themeFillTint="66"/>
        <w:spacing w:after="0" w:line="240" w:lineRule="auto"/>
        <w:jc w:val="both"/>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Las cuotas son comparativamente menores al bienio anterior:</w:t>
      </w:r>
    </w:p>
    <w:p w14:paraId="4B8D9F28" w14:textId="77777777" w:rsidR="00B500F0" w:rsidRPr="00064FE9" w:rsidRDefault="00B500F0" w:rsidP="003D61E1">
      <w:pPr>
        <w:shd w:val="clear" w:color="auto" w:fill="E5B8B7" w:themeFill="accent2" w:themeFillTint="66"/>
        <w:spacing w:after="0" w:line="240" w:lineRule="auto"/>
        <w:jc w:val="both"/>
        <w:rPr>
          <w:rFonts w:ascii="Arial Narrow" w:eastAsia="Calibri" w:hAnsi="Arial Narrow" w:cs="+mn-cs"/>
          <w:color w:val="000000"/>
          <w:kern w:val="24"/>
          <w:lang w:eastAsia="es-MX"/>
        </w:rPr>
      </w:pPr>
    </w:p>
    <w:tbl>
      <w:tblPr>
        <w:tblStyle w:val="Tablaconcuadrcula"/>
        <w:tblW w:w="0" w:type="auto"/>
        <w:tblLook w:val="04A0" w:firstRow="1" w:lastRow="0" w:firstColumn="1" w:lastColumn="0" w:noHBand="0" w:noVBand="1"/>
      </w:tblPr>
      <w:tblGrid>
        <w:gridCol w:w="2122"/>
        <w:gridCol w:w="1346"/>
        <w:gridCol w:w="1347"/>
        <w:gridCol w:w="1346"/>
        <w:gridCol w:w="1347"/>
        <w:gridCol w:w="1413"/>
      </w:tblGrid>
      <w:tr w:rsidR="00B500F0" w:rsidRPr="00064FE9" w14:paraId="07513AA0" w14:textId="77777777" w:rsidTr="00B500F0">
        <w:tc>
          <w:tcPr>
            <w:tcW w:w="2122" w:type="dxa"/>
          </w:tcPr>
          <w:p w14:paraId="131F9455"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proofErr w:type="spellStart"/>
            <w:r w:rsidRPr="00064FE9">
              <w:rPr>
                <w:rFonts w:ascii="Arial Narrow" w:eastAsia="Calibri" w:hAnsi="Arial Narrow" w:cs="+mn-cs"/>
                <w:b/>
                <w:color w:val="000000"/>
                <w:kern w:val="24"/>
                <w:lang w:eastAsia="es-MX"/>
              </w:rPr>
              <w:t>Convenio</w:t>
            </w:r>
            <w:proofErr w:type="spellEnd"/>
          </w:p>
        </w:tc>
        <w:tc>
          <w:tcPr>
            <w:tcW w:w="1346" w:type="dxa"/>
          </w:tcPr>
          <w:p w14:paraId="3D8A2957"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r w:rsidRPr="00064FE9">
              <w:rPr>
                <w:rFonts w:ascii="Arial Narrow" w:eastAsia="Calibri" w:hAnsi="Arial Narrow" w:cs="+mn-cs"/>
                <w:b/>
                <w:color w:val="000000"/>
                <w:kern w:val="24"/>
                <w:lang w:eastAsia="es-MX"/>
              </w:rPr>
              <w:t>2012</w:t>
            </w:r>
          </w:p>
          <w:p w14:paraId="7860CBBD"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proofErr w:type="spellStart"/>
            <w:r w:rsidRPr="00064FE9">
              <w:rPr>
                <w:rFonts w:ascii="Arial Narrow" w:eastAsia="Calibri" w:hAnsi="Arial Narrow" w:cs="+mn-cs"/>
                <w:b/>
                <w:color w:val="000000"/>
                <w:kern w:val="24"/>
                <w:lang w:eastAsia="es-MX"/>
              </w:rPr>
              <w:t>usd</w:t>
            </w:r>
            <w:proofErr w:type="spellEnd"/>
          </w:p>
        </w:tc>
        <w:tc>
          <w:tcPr>
            <w:tcW w:w="1347" w:type="dxa"/>
          </w:tcPr>
          <w:p w14:paraId="34750966"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r w:rsidRPr="00064FE9">
              <w:rPr>
                <w:rFonts w:ascii="Arial Narrow" w:eastAsia="Calibri" w:hAnsi="Arial Narrow" w:cs="+mn-cs"/>
                <w:b/>
                <w:color w:val="000000"/>
                <w:kern w:val="24"/>
                <w:lang w:eastAsia="es-MX"/>
              </w:rPr>
              <w:t>2013</w:t>
            </w:r>
          </w:p>
          <w:p w14:paraId="08F64BB9"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proofErr w:type="spellStart"/>
            <w:r w:rsidRPr="00064FE9">
              <w:rPr>
                <w:rFonts w:ascii="Arial Narrow" w:eastAsia="Calibri" w:hAnsi="Arial Narrow" w:cs="+mn-cs"/>
                <w:b/>
                <w:color w:val="000000"/>
                <w:kern w:val="24"/>
                <w:lang w:eastAsia="es-MX"/>
              </w:rPr>
              <w:t>usd</w:t>
            </w:r>
            <w:proofErr w:type="spellEnd"/>
          </w:p>
        </w:tc>
        <w:tc>
          <w:tcPr>
            <w:tcW w:w="1346" w:type="dxa"/>
          </w:tcPr>
          <w:p w14:paraId="6BC3BE7D"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r w:rsidRPr="00064FE9">
              <w:rPr>
                <w:rFonts w:ascii="Arial Narrow" w:eastAsia="Calibri" w:hAnsi="Arial Narrow" w:cs="+mn-cs"/>
                <w:b/>
                <w:color w:val="000000"/>
                <w:kern w:val="24"/>
                <w:lang w:eastAsia="es-MX"/>
              </w:rPr>
              <w:t>2014</w:t>
            </w:r>
          </w:p>
          <w:p w14:paraId="4F6FA9C9"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proofErr w:type="spellStart"/>
            <w:r w:rsidRPr="00064FE9">
              <w:rPr>
                <w:rFonts w:ascii="Arial Narrow" w:eastAsia="Calibri" w:hAnsi="Arial Narrow" w:cs="+mn-cs"/>
                <w:b/>
                <w:color w:val="000000"/>
                <w:kern w:val="24"/>
                <w:lang w:eastAsia="es-MX"/>
              </w:rPr>
              <w:t>usd</w:t>
            </w:r>
            <w:proofErr w:type="spellEnd"/>
          </w:p>
        </w:tc>
        <w:tc>
          <w:tcPr>
            <w:tcW w:w="1347" w:type="dxa"/>
          </w:tcPr>
          <w:p w14:paraId="09D15EE9"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r w:rsidRPr="00064FE9">
              <w:rPr>
                <w:rFonts w:ascii="Arial Narrow" w:eastAsia="Calibri" w:hAnsi="Arial Narrow" w:cs="+mn-cs"/>
                <w:b/>
                <w:color w:val="000000"/>
                <w:kern w:val="24"/>
                <w:lang w:eastAsia="es-MX"/>
              </w:rPr>
              <w:t>2015</w:t>
            </w:r>
          </w:p>
          <w:p w14:paraId="4032D0C9"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proofErr w:type="spellStart"/>
            <w:r w:rsidRPr="00064FE9">
              <w:rPr>
                <w:rFonts w:ascii="Arial Narrow" w:eastAsia="Calibri" w:hAnsi="Arial Narrow" w:cs="+mn-cs"/>
                <w:b/>
                <w:color w:val="000000"/>
                <w:kern w:val="24"/>
                <w:lang w:eastAsia="es-MX"/>
              </w:rPr>
              <w:t>usd</w:t>
            </w:r>
            <w:proofErr w:type="spellEnd"/>
          </w:p>
        </w:tc>
        <w:tc>
          <w:tcPr>
            <w:tcW w:w="1413" w:type="dxa"/>
          </w:tcPr>
          <w:p w14:paraId="78807513"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r w:rsidRPr="00064FE9">
              <w:rPr>
                <w:rFonts w:ascii="Arial Narrow" w:eastAsia="Calibri" w:hAnsi="Arial Narrow" w:cs="+mn-cs"/>
                <w:b/>
                <w:color w:val="000000"/>
                <w:kern w:val="24"/>
                <w:lang w:eastAsia="es-MX"/>
              </w:rPr>
              <w:t>%</w:t>
            </w:r>
          </w:p>
          <w:p w14:paraId="731853BC" w14:textId="77777777" w:rsidR="00B500F0" w:rsidRPr="00064FE9" w:rsidRDefault="00B500F0" w:rsidP="003D61E1">
            <w:pPr>
              <w:shd w:val="clear" w:color="auto" w:fill="E5B8B7" w:themeFill="accent2" w:themeFillTint="66"/>
              <w:jc w:val="center"/>
              <w:rPr>
                <w:rFonts w:ascii="Arial Narrow" w:eastAsia="Calibri" w:hAnsi="Arial Narrow" w:cs="+mn-cs"/>
                <w:b/>
                <w:color w:val="000000"/>
                <w:kern w:val="24"/>
                <w:lang w:eastAsia="es-MX"/>
              </w:rPr>
            </w:pPr>
            <w:proofErr w:type="spellStart"/>
            <w:r w:rsidRPr="00064FE9">
              <w:rPr>
                <w:rFonts w:ascii="Arial Narrow" w:eastAsia="Calibri" w:hAnsi="Arial Narrow" w:cs="+mn-cs"/>
                <w:b/>
                <w:color w:val="000000"/>
                <w:kern w:val="24"/>
                <w:lang w:eastAsia="es-MX"/>
              </w:rPr>
              <w:t>Ahorro</w:t>
            </w:r>
            <w:proofErr w:type="spellEnd"/>
            <w:r w:rsidRPr="00064FE9">
              <w:rPr>
                <w:rFonts w:ascii="Arial Narrow" w:eastAsia="Calibri" w:hAnsi="Arial Narrow" w:cs="+mn-cs"/>
                <w:b/>
                <w:color w:val="000000"/>
                <w:kern w:val="24"/>
                <w:lang w:eastAsia="es-MX"/>
              </w:rPr>
              <w:t xml:space="preserve"> prom.</w:t>
            </w:r>
          </w:p>
        </w:tc>
      </w:tr>
      <w:tr w:rsidR="00B500F0" w:rsidRPr="00064FE9" w14:paraId="6F23E475" w14:textId="77777777" w:rsidTr="00B500F0">
        <w:tc>
          <w:tcPr>
            <w:tcW w:w="2122" w:type="dxa"/>
          </w:tcPr>
          <w:p w14:paraId="5242D22F" w14:textId="77777777" w:rsidR="00B500F0" w:rsidRPr="00064FE9" w:rsidRDefault="00B500F0" w:rsidP="003D61E1">
            <w:pPr>
              <w:shd w:val="clear" w:color="auto" w:fill="E5B8B7" w:themeFill="accent2" w:themeFillTint="66"/>
              <w:jc w:val="both"/>
              <w:rPr>
                <w:rFonts w:ascii="Arial Narrow" w:eastAsia="Calibri" w:hAnsi="Arial Narrow" w:cs="+mn-cs"/>
                <w:color w:val="000000"/>
                <w:kern w:val="24"/>
                <w:lang w:eastAsia="es-MX"/>
              </w:rPr>
            </w:pPr>
            <w:proofErr w:type="spellStart"/>
            <w:r w:rsidRPr="00064FE9">
              <w:rPr>
                <w:rFonts w:ascii="Arial Narrow" w:eastAsia="Calibri" w:hAnsi="Arial Narrow" w:cs="+mn-cs"/>
                <w:color w:val="000000"/>
                <w:kern w:val="24"/>
                <w:lang w:eastAsia="es-MX"/>
              </w:rPr>
              <w:t>Convenio</w:t>
            </w:r>
            <w:proofErr w:type="spellEnd"/>
            <w:r w:rsidRPr="00064FE9">
              <w:rPr>
                <w:rFonts w:ascii="Arial Narrow" w:eastAsia="Calibri" w:hAnsi="Arial Narrow" w:cs="+mn-cs"/>
                <w:color w:val="000000"/>
                <w:kern w:val="24"/>
                <w:lang w:eastAsia="es-MX"/>
              </w:rPr>
              <w:t xml:space="preserve"> de Rotterdam</w:t>
            </w:r>
          </w:p>
        </w:tc>
        <w:tc>
          <w:tcPr>
            <w:tcW w:w="1346" w:type="dxa"/>
          </w:tcPr>
          <w:p w14:paraId="6886288B"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63,691</w:t>
            </w:r>
          </w:p>
        </w:tc>
        <w:tc>
          <w:tcPr>
            <w:tcW w:w="1347" w:type="dxa"/>
          </w:tcPr>
          <w:p w14:paraId="7DCE43AB"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65,555</w:t>
            </w:r>
          </w:p>
        </w:tc>
        <w:tc>
          <w:tcPr>
            <w:tcW w:w="1346" w:type="dxa"/>
          </w:tcPr>
          <w:p w14:paraId="6D06FBE4"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53,874</w:t>
            </w:r>
          </w:p>
        </w:tc>
        <w:tc>
          <w:tcPr>
            <w:tcW w:w="1347" w:type="dxa"/>
          </w:tcPr>
          <w:p w14:paraId="3FFA54F0"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63,391</w:t>
            </w:r>
          </w:p>
        </w:tc>
        <w:tc>
          <w:tcPr>
            <w:tcW w:w="1413" w:type="dxa"/>
          </w:tcPr>
          <w:p w14:paraId="01993F74" w14:textId="77777777" w:rsidR="00B500F0" w:rsidRPr="00064FE9" w:rsidRDefault="00B500F0" w:rsidP="003D61E1">
            <w:pPr>
              <w:shd w:val="clear" w:color="auto" w:fill="E5B8B7" w:themeFill="accent2" w:themeFillTint="66"/>
              <w:jc w:val="center"/>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9.27</w:t>
            </w:r>
          </w:p>
        </w:tc>
      </w:tr>
      <w:tr w:rsidR="00B500F0" w:rsidRPr="00064FE9" w14:paraId="13548C72" w14:textId="77777777" w:rsidTr="00B500F0">
        <w:tc>
          <w:tcPr>
            <w:tcW w:w="2122" w:type="dxa"/>
          </w:tcPr>
          <w:p w14:paraId="4F0059DC" w14:textId="77777777" w:rsidR="00B500F0" w:rsidRPr="00064FE9" w:rsidRDefault="00B500F0" w:rsidP="003D61E1">
            <w:pPr>
              <w:shd w:val="clear" w:color="auto" w:fill="E5B8B7" w:themeFill="accent2" w:themeFillTint="66"/>
              <w:jc w:val="both"/>
              <w:rPr>
                <w:rFonts w:ascii="Arial Narrow" w:eastAsia="Calibri" w:hAnsi="Arial Narrow" w:cs="+mn-cs"/>
                <w:color w:val="000000"/>
                <w:kern w:val="24"/>
                <w:lang w:eastAsia="es-MX"/>
              </w:rPr>
            </w:pPr>
            <w:proofErr w:type="spellStart"/>
            <w:r w:rsidRPr="00064FE9">
              <w:rPr>
                <w:rFonts w:ascii="Arial Narrow" w:eastAsia="Calibri" w:hAnsi="Arial Narrow" w:cs="+mn-cs"/>
                <w:color w:val="000000"/>
                <w:kern w:val="24"/>
                <w:lang w:eastAsia="es-MX"/>
              </w:rPr>
              <w:t>Convenio</w:t>
            </w:r>
            <w:proofErr w:type="spellEnd"/>
            <w:r w:rsidRPr="00064FE9">
              <w:rPr>
                <w:rFonts w:ascii="Arial Narrow" w:eastAsia="Calibri" w:hAnsi="Arial Narrow" w:cs="+mn-cs"/>
                <w:color w:val="000000"/>
                <w:kern w:val="24"/>
                <w:lang w:eastAsia="es-MX"/>
              </w:rPr>
              <w:t xml:space="preserve"> de </w:t>
            </w:r>
            <w:proofErr w:type="spellStart"/>
            <w:r w:rsidRPr="00064FE9">
              <w:rPr>
                <w:rFonts w:ascii="Arial Narrow" w:eastAsia="Calibri" w:hAnsi="Arial Narrow" w:cs="+mn-cs"/>
                <w:color w:val="000000"/>
                <w:kern w:val="24"/>
                <w:lang w:eastAsia="es-MX"/>
              </w:rPr>
              <w:t>Basilea</w:t>
            </w:r>
            <w:proofErr w:type="spellEnd"/>
          </w:p>
        </w:tc>
        <w:tc>
          <w:tcPr>
            <w:tcW w:w="1346" w:type="dxa"/>
          </w:tcPr>
          <w:p w14:paraId="5B842DF4"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133,851</w:t>
            </w:r>
          </w:p>
        </w:tc>
        <w:tc>
          <w:tcPr>
            <w:tcW w:w="1347" w:type="dxa"/>
          </w:tcPr>
          <w:p w14:paraId="78E3CC18"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130,835</w:t>
            </w:r>
          </w:p>
        </w:tc>
        <w:tc>
          <w:tcPr>
            <w:tcW w:w="1346" w:type="dxa"/>
          </w:tcPr>
          <w:p w14:paraId="5619A87B"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112,255</w:t>
            </w:r>
          </w:p>
        </w:tc>
        <w:tc>
          <w:tcPr>
            <w:tcW w:w="1347" w:type="dxa"/>
          </w:tcPr>
          <w:p w14:paraId="316168F3"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111,466</w:t>
            </w:r>
          </w:p>
        </w:tc>
        <w:tc>
          <w:tcPr>
            <w:tcW w:w="1413" w:type="dxa"/>
          </w:tcPr>
          <w:p w14:paraId="01040C32" w14:textId="77777777" w:rsidR="00B500F0" w:rsidRPr="00064FE9" w:rsidRDefault="00B500F0" w:rsidP="003D61E1">
            <w:pPr>
              <w:shd w:val="clear" w:color="auto" w:fill="E5B8B7" w:themeFill="accent2" w:themeFillTint="66"/>
              <w:jc w:val="center"/>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15.48</w:t>
            </w:r>
          </w:p>
        </w:tc>
      </w:tr>
      <w:tr w:rsidR="00B500F0" w:rsidRPr="00064FE9" w14:paraId="194B1B98" w14:textId="77777777" w:rsidTr="00B500F0">
        <w:tc>
          <w:tcPr>
            <w:tcW w:w="2122" w:type="dxa"/>
          </w:tcPr>
          <w:p w14:paraId="2D9CA052" w14:textId="77777777" w:rsidR="00B500F0" w:rsidRPr="00064FE9" w:rsidRDefault="00B500F0" w:rsidP="003D61E1">
            <w:pPr>
              <w:shd w:val="clear" w:color="auto" w:fill="E5B8B7" w:themeFill="accent2" w:themeFillTint="66"/>
              <w:jc w:val="both"/>
              <w:rPr>
                <w:rFonts w:ascii="Arial Narrow" w:eastAsia="Calibri" w:hAnsi="Arial Narrow" w:cs="+mn-cs"/>
                <w:color w:val="000000"/>
                <w:kern w:val="24"/>
                <w:lang w:eastAsia="es-MX"/>
              </w:rPr>
            </w:pPr>
            <w:proofErr w:type="spellStart"/>
            <w:r w:rsidRPr="00064FE9">
              <w:rPr>
                <w:rFonts w:ascii="Arial Narrow" w:eastAsia="Calibri" w:hAnsi="Arial Narrow" w:cs="+mn-cs"/>
                <w:color w:val="000000"/>
                <w:kern w:val="24"/>
                <w:lang w:eastAsia="es-MX"/>
              </w:rPr>
              <w:t>Convenio</w:t>
            </w:r>
            <w:proofErr w:type="spellEnd"/>
            <w:r w:rsidRPr="00064FE9">
              <w:rPr>
                <w:rFonts w:ascii="Arial Narrow" w:eastAsia="Calibri" w:hAnsi="Arial Narrow" w:cs="+mn-cs"/>
                <w:color w:val="000000"/>
                <w:kern w:val="24"/>
                <w:lang w:eastAsia="es-MX"/>
              </w:rPr>
              <w:t xml:space="preserve"> de </w:t>
            </w:r>
            <w:proofErr w:type="spellStart"/>
            <w:r w:rsidRPr="00064FE9">
              <w:rPr>
                <w:rFonts w:ascii="Arial Narrow" w:eastAsia="Calibri" w:hAnsi="Arial Narrow" w:cs="+mn-cs"/>
                <w:color w:val="000000"/>
                <w:kern w:val="24"/>
                <w:lang w:eastAsia="es-MX"/>
              </w:rPr>
              <w:t>Estocolmo</w:t>
            </w:r>
            <w:proofErr w:type="spellEnd"/>
          </w:p>
        </w:tc>
        <w:tc>
          <w:tcPr>
            <w:tcW w:w="1346" w:type="dxa"/>
          </w:tcPr>
          <w:p w14:paraId="6CBF43E3"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135,209</w:t>
            </w:r>
          </w:p>
        </w:tc>
        <w:tc>
          <w:tcPr>
            <w:tcW w:w="1347" w:type="dxa"/>
          </w:tcPr>
          <w:p w14:paraId="009C58B6"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144,550</w:t>
            </w:r>
          </w:p>
        </w:tc>
        <w:tc>
          <w:tcPr>
            <w:tcW w:w="1346" w:type="dxa"/>
          </w:tcPr>
          <w:p w14:paraId="0903F5F1"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113,918</w:t>
            </w:r>
          </w:p>
        </w:tc>
        <w:tc>
          <w:tcPr>
            <w:tcW w:w="1347" w:type="dxa"/>
          </w:tcPr>
          <w:p w14:paraId="77FEDE63" w14:textId="77777777" w:rsidR="00B500F0" w:rsidRPr="00064FE9" w:rsidRDefault="00B500F0" w:rsidP="003D61E1">
            <w:pPr>
              <w:shd w:val="clear" w:color="auto" w:fill="E5B8B7" w:themeFill="accent2" w:themeFillTint="66"/>
              <w:jc w:val="right"/>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126,438</w:t>
            </w:r>
          </w:p>
        </w:tc>
        <w:tc>
          <w:tcPr>
            <w:tcW w:w="1413" w:type="dxa"/>
          </w:tcPr>
          <w:p w14:paraId="07A67E62" w14:textId="77777777" w:rsidR="00B500F0" w:rsidRPr="00064FE9" w:rsidRDefault="00B500F0" w:rsidP="003D61E1">
            <w:pPr>
              <w:shd w:val="clear" w:color="auto" w:fill="E5B8B7" w:themeFill="accent2" w:themeFillTint="66"/>
              <w:jc w:val="center"/>
              <w:rPr>
                <w:rFonts w:ascii="Arial Narrow" w:eastAsia="Calibri" w:hAnsi="Arial Narrow" w:cs="+mn-cs"/>
                <w:color w:val="000000"/>
                <w:kern w:val="24"/>
                <w:lang w:eastAsia="es-MX"/>
              </w:rPr>
            </w:pPr>
            <w:r w:rsidRPr="00064FE9">
              <w:rPr>
                <w:rFonts w:ascii="Arial Narrow" w:eastAsia="Calibri" w:hAnsi="Arial Narrow" w:cs="+mn-cs"/>
                <w:color w:val="000000"/>
                <w:kern w:val="24"/>
                <w:lang w:eastAsia="es-MX"/>
              </w:rPr>
              <w:t>14.08</w:t>
            </w:r>
          </w:p>
        </w:tc>
      </w:tr>
    </w:tbl>
    <w:p w14:paraId="716E4D37" w14:textId="77777777" w:rsidR="00DE7803" w:rsidRPr="00064FE9" w:rsidRDefault="00DE7803" w:rsidP="003D61E1">
      <w:pPr>
        <w:shd w:val="clear" w:color="auto" w:fill="E5B8B7" w:themeFill="accent2" w:themeFillTint="66"/>
        <w:spacing w:after="0" w:line="240" w:lineRule="auto"/>
        <w:jc w:val="both"/>
        <w:rPr>
          <w:rFonts w:ascii="Arial Narrow" w:hAnsi="Arial Narrow" w:cs="Times New Roman"/>
          <w:b/>
        </w:rPr>
      </w:pPr>
    </w:p>
    <w:p w14:paraId="2F951D42" w14:textId="77777777" w:rsidR="00DE7803" w:rsidRDefault="00DE7803" w:rsidP="003D61E1">
      <w:pPr>
        <w:shd w:val="clear" w:color="auto" w:fill="E5B8B7" w:themeFill="accent2" w:themeFillTint="66"/>
        <w:spacing w:after="0" w:line="240" w:lineRule="auto"/>
        <w:contextualSpacing/>
        <w:jc w:val="both"/>
        <w:rPr>
          <w:rFonts w:ascii="Arial Narrow" w:eastAsia="Times New Roman" w:hAnsi="Arial Narrow" w:cs="+mn-cs"/>
          <w:color w:val="000000"/>
          <w:kern w:val="24"/>
          <w:lang w:eastAsia="es-MX"/>
        </w:rPr>
      </w:pPr>
      <w:r w:rsidRPr="00064FE9">
        <w:rPr>
          <w:rFonts w:ascii="Arial Narrow" w:eastAsia="Calibri" w:hAnsi="Arial Narrow" w:cs="+mn-cs"/>
          <w:color w:val="000000"/>
          <w:kern w:val="24"/>
          <w:lang w:eastAsia="es-MX"/>
        </w:rPr>
        <w:t>De</w:t>
      </w:r>
      <w:r w:rsidRPr="00064FE9">
        <w:rPr>
          <w:rFonts w:ascii="Arial Narrow" w:eastAsia="Times New Roman" w:hAnsi="Arial Narrow" w:cs="+mn-cs"/>
          <w:color w:val="000000"/>
          <w:kern w:val="24"/>
          <w:lang w:eastAsia="es-MX"/>
        </w:rPr>
        <w:t xml:space="preserve"> manera particular en el caso del Presupuesto el nuevo esquema de negociación </w:t>
      </w:r>
      <w:r w:rsidR="00527E59">
        <w:rPr>
          <w:rFonts w:ascii="Arial Narrow" w:eastAsia="Times New Roman" w:hAnsi="Arial Narrow" w:cs="+mn-cs"/>
          <w:color w:val="000000"/>
          <w:kern w:val="24"/>
          <w:lang w:eastAsia="es-MX"/>
        </w:rPr>
        <w:t xml:space="preserve">del Comité de Presupuesto </w:t>
      </w:r>
      <w:r w:rsidRPr="00064FE9">
        <w:rPr>
          <w:rFonts w:ascii="Arial Narrow" w:eastAsia="Times New Roman" w:hAnsi="Arial Narrow" w:cs="+mn-cs"/>
          <w:color w:val="000000"/>
          <w:kern w:val="24"/>
          <w:lang w:eastAsia="es-MX"/>
        </w:rPr>
        <w:t>con 2 semanas para sesionar, facilit</w:t>
      </w:r>
      <w:r w:rsidR="00527E59">
        <w:rPr>
          <w:rFonts w:ascii="Arial Narrow" w:eastAsia="Times New Roman" w:hAnsi="Arial Narrow" w:cs="+mn-cs"/>
          <w:color w:val="000000"/>
          <w:kern w:val="24"/>
          <w:lang w:eastAsia="es-MX"/>
        </w:rPr>
        <w:t>a</w:t>
      </w:r>
      <w:r w:rsidRPr="00064FE9">
        <w:rPr>
          <w:rFonts w:ascii="Arial Narrow" w:eastAsia="Times New Roman" w:hAnsi="Arial Narrow" w:cs="+mn-cs"/>
          <w:color w:val="000000"/>
          <w:kern w:val="24"/>
          <w:lang w:eastAsia="es-MX"/>
        </w:rPr>
        <w:t xml:space="preserve"> una mayor comprensión y atención de los diferentes temas, que permitió reflejar el beneficio de las sinergias, </w:t>
      </w:r>
      <w:r w:rsidR="00527E59">
        <w:rPr>
          <w:rFonts w:ascii="Arial Narrow" w:eastAsia="Times New Roman" w:hAnsi="Arial Narrow" w:cs="+mn-cs"/>
          <w:color w:val="000000"/>
          <w:kern w:val="24"/>
          <w:lang w:eastAsia="es-MX"/>
        </w:rPr>
        <w:t xml:space="preserve">en primera instancia </w:t>
      </w:r>
      <w:r w:rsidRPr="00064FE9">
        <w:rPr>
          <w:rFonts w:ascii="Arial Narrow" w:eastAsia="Times New Roman" w:hAnsi="Arial Narrow" w:cs="+mn-cs"/>
          <w:color w:val="000000"/>
          <w:kern w:val="24"/>
          <w:lang w:eastAsia="es-MX"/>
        </w:rPr>
        <w:t xml:space="preserve">en cuotas más bajas para nuestro país, disminuyendo la carga financiera que representan. </w:t>
      </w:r>
      <w:r w:rsidR="00527E59">
        <w:rPr>
          <w:rFonts w:ascii="Arial Narrow" w:eastAsia="Times New Roman" w:hAnsi="Arial Narrow" w:cs="+mn-cs"/>
          <w:color w:val="000000"/>
          <w:kern w:val="24"/>
          <w:lang w:eastAsia="es-MX"/>
        </w:rPr>
        <w:t>Sin embargo, actualmente México enfrenta una situación financiera limitada con recortes que han limitado su accionar, por lo que no se podría sufragar el escenario que implica un mayor incremento al esquema de costos nominales por efecto de la inflación y costos por el tipo de cambio entre el dólar y el franco suizo.</w:t>
      </w:r>
    </w:p>
    <w:p w14:paraId="06904492" w14:textId="77777777" w:rsidR="00527E59" w:rsidRDefault="00527E59" w:rsidP="003D61E1">
      <w:pPr>
        <w:shd w:val="clear" w:color="auto" w:fill="E5B8B7" w:themeFill="accent2" w:themeFillTint="66"/>
        <w:spacing w:after="0" w:line="240" w:lineRule="auto"/>
        <w:contextualSpacing/>
        <w:jc w:val="both"/>
        <w:rPr>
          <w:rFonts w:ascii="Arial Narrow" w:eastAsia="Times New Roman" w:hAnsi="Arial Narrow" w:cs="+mn-cs"/>
          <w:color w:val="000000"/>
          <w:kern w:val="24"/>
          <w:lang w:eastAsia="es-MX"/>
        </w:rPr>
      </w:pPr>
    </w:p>
    <w:p w14:paraId="67A3557A" w14:textId="2F0AE6C0" w:rsidR="00CA70C4" w:rsidRPr="000A6DF3" w:rsidRDefault="00527E59" w:rsidP="003D61E1">
      <w:pPr>
        <w:shd w:val="clear" w:color="auto" w:fill="E5B8B7" w:themeFill="accent2" w:themeFillTint="66"/>
        <w:spacing w:after="0" w:line="240" w:lineRule="auto"/>
        <w:contextualSpacing/>
        <w:jc w:val="both"/>
        <w:rPr>
          <w:rFonts w:ascii="Arial Narrow" w:eastAsia="Times New Roman" w:hAnsi="Arial Narrow" w:cs="+mn-cs"/>
          <w:color w:val="000000"/>
          <w:kern w:val="24"/>
          <w:lang w:eastAsia="es-MX"/>
        </w:rPr>
      </w:pPr>
      <w:r>
        <w:rPr>
          <w:rFonts w:ascii="Arial Narrow" w:eastAsia="Times New Roman" w:hAnsi="Arial Narrow" w:cs="+mn-cs"/>
          <w:color w:val="000000"/>
          <w:kern w:val="24"/>
          <w:lang w:eastAsia="es-MX"/>
        </w:rPr>
        <w:t xml:space="preserve">Este tema no se considera que tenga potencial de un posible acuerdo regional, dada que la situación de los países de América Latina </w:t>
      </w:r>
      <w:r w:rsidR="00CA70C4">
        <w:rPr>
          <w:rFonts w:ascii="Arial Narrow" w:eastAsia="Times New Roman" w:hAnsi="Arial Narrow" w:cs="+mn-cs"/>
          <w:color w:val="000000"/>
          <w:kern w:val="24"/>
          <w:lang w:eastAsia="es-MX"/>
        </w:rPr>
        <w:t xml:space="preserve">y el Caribe es distinta, y la carga vía por cuotas es mayor para nuestro país. </w:t>
      </w:r>
      <w:r w:rsidR="00880325" w:rsidRPr="00880325">
        <w:rPr>
          <w:rFonts w:ascii="Arial Narrow" w:eastAsia="Times New Roman" w:hAnsi="Arial Narrow" w:cs="+mn-cs"/>
          <w:color w:val="000000"/>
          <w:kern w:val="24"/>
          <w:lang w:eastAsia="es-MX"/>
        </w:rPr>
        <w:t>Asimismo, se requiere considerar que el escenario económico actual dificulta a los países, en particular a los países en desarrollo de nivel medio alto a incrementar sus contribuciones, dada la astringencia económica que atravesamos.</w:t>
      </w:r>
    </w:p>
    <w:p w14:paraId="00130B41" w14:textId="1966D899" w:rsidR="00DE7803" w:rsidRDefault="00DE7803" w:rsidP="003D61E1">
      <w:pPr>
        <w:spacing w:after="0" w:line="240" w:lineRule="auto"/>
        <w:jc w:val="both"/>
        <w:rPr>
          <w:rFonts w:ascii="Arial Narrow" w:hAnsi="Arial Narrow" w:cs="Times New Roman"/>
          <w:b/>
        </w:rPr>
      </w:pPr>
    </w:p>
    <w:p w14:paraId="19901337" w14:textId="77777777" w:rsidR="005B7EC7" w:rsidRDefault="005B7EC7" w:rsidP="003D61E1">
      <w:pPr>
        <w:spacing w:after="0" w:line="240" w:lineRule="auto"/>
        <w:jc w:val="both"/>
        <w:rPr>
          <w:rFonts w:ascii="Arial Narrow" w:hAnsi="Arial Narrow" w:cs="Times New Roman"/>
          <w:b/>
        </w:rPr>
      </w:pPr>
    </w:p>
    <w:p w14:paraId="75A37F99" w14:textId="77777777" w:rsidR="00965F30" w:rsidRPr="00064FE9" w:rsidRDefault="00965F30" w:rsidP="003D61E1">
      <w:pPr>
        <w:pStyle w:val="Ttulo2"/>
        <w:spacing w:before="0" w:after="0"/>
        <w:rPr>
          <w:rFonts w:ascii="Arial Narrow" w:hAnsi="Arial Narrow"/>
          <w:b w:val="0"/>
        </w:rPr>
      </w:pPr>
      <w:bookmarkStart w:id="14" w:name="_Toc480822444"/>
      <w:proofErr w:type="spellStart"/>
      <w:r w:rsidRPr="00064FE9">
        <w:rPr>
          <w:rFonts w:ascii="Arial Narrow" w:hAnsi="Arial Narrow"/>
        </w:rPr>
        <w:t>Aplicación</w:t>
      </w:r>
      <w:proofErr w:type="spellEnd"/>
      <w:r w:rsidRPr="00064FE9">
        <w:rPr>
          <w:rFonts w:ascii="Arial Narrow" w:hAnsi="Arial Narrow"/>
        </w:rPr>
        <w:t xml:space="preserve"> de la </w:t>
      </w:r>
      <w:proofErr w:type="spellStart"/>
      <w:r w:rsidRPr="00064FE9">
        <w:rPr>
          <w:rFonts w:ascii="Arial Narrow" w:hAnsi="Arial Narrow"/>
        </w:rPr>
        <w:t>decisión</w:t>
      </w:r>
      <w:proofErr w:type="spellEnd"/>
      <w:r w:rsidRPr="00064FE9">
        <w:rPr>
          <w:rFonts w:ascii="Arial Narrow" w:hAnsi="Arial Narrow"/>
        </w:rPr>
        <w:t xml:space="preserve"> </w:t>
      </w:r>
      <w:proofErr w:type="spellStart"/>
      <w:r w:rsidRPr="00064FE9">
        <w:rPr>
          <w:rFonts w:ascii="Arial Narrow" w:hAnsi="Arial Narrow"/>
        </w:rPr>
        <w:t>conjunta</w:t>
      </w:r>
      <w:proofErr w:type="spellEnd"/>
      <w:r w:rsidRPr="00064FE9">
        <w:rPr>
          <w:rFonts w:ascii="Arial Narrow" w:hAnsi="Arial Narrow"/>
        </w:rPr>
        <w:t xml:space="preserve"> </w:t>
      </w:r>
      <w:proofErr w:type="spellStart"/>
      <w:r w:rsidRPr="00064FE9">
        <w:rPr>
          <w:rFonts w:ascii="Arial Narrow" w:hAnsi="Arial Narrow"/>
        </w:rPr>
        <w:t>adoptada</w:t>
      </w:r>
      <w:proofErr w:type="spellEnd"/>
      <w:r w:rsidRPr="00064FE9">
        <w:rPr>
          <w:rFonts w:ascii="Arial Narrow" w:hAnsi="Arial Narrow"/>
        </w:rPr>
        <w:t xml:space="preserve"> en 2013 y </w:t>
      </w:r>
      <w:proofErr w:type="spellStart"/>
      <w:r w:rsidRPr="00064FE9">
        <w:rPr>
          <w:rFonts w:ascii="Arial Narrow" w:hAnsi="Arial Narrow"/>
        </w:rPr>
        <w:t>revisión</w:t>
      </w:r>
      <w:proofErr w:type="spellEnd"/>
      <w:r w:rsidRPr="00064FE9">
        <w:rPr>
          <w:rFonts w:ascii="Arial Narrow" w:hAnsi="Arial Narrow"/>
        </w:rPr>
        <w:t xml:space="preserve"> de los </w:t>
      </w:r>
      <w:proofErr w:type="spellStart"/>
      <w:r w:rsidRPr="00064FE9">
        <w:rPr>
          <w:rFonts w:ascii="Arial Narrow" w:hAnsi="Arial Narrow"/>
        </w:rPr>
        <w:t>arreglos</w:t>
      </w:r>
      <w:bookmarkEnd w:id="14"/>
      <w:proofErr w:type="spellEnd"/>
      <w:r w:rsidRPr="00064FE9">
        <w:rPr>
          <w:rFonts w:ascii="Arial Narrow" w:hAnsi="Arial Narrow"/>
        </w:rPr>
        <w:t xml:space="preserve"> </w:t>
      </w:r>
    </w:p>
    <w:p w14:paraId="1C62F943" w14:textId="77777777" w:rsidR="00122B0F" w:rsidRDefault="00122B0F" w:rsidP="003D61E1">
      <w:pPr>
        <w:tabs>
          <w:tab w:val="left" w:pos="-2127"/>
        </w:tabs>
        <w:spacing w:after="0" w:line="240" w:lineRule="auto"/>
        <w:ind w:left="708"/>
        <w:contextualSpacing/>
        <w:jc w:val="both"/>
        <w:rPr>
          <w:rFonts w:ascii="Arial Narrow" w:eastAsia="Calibri" w:hAnsi="Arial Narrow" w:cs="+mn-cs"/>
          <w:color w:val="000000"/>
          <w:kern w:val="24"/>
          <w:sz w:val="16"/>
          <w:szCs w:val="16"/>
          <w:lang w:eastAsia="es-MX"/>
        </w:rPr>
      </w:pPr>
      <w:r w:rsidRPr="001C2DA4">
        <w:rPr>
          <w:rFonts w:ascii="Arial Narrow" w:eastAsia="Calibri" w:hAnsi="Arial Narrow" w:cs="+mn-cs"/>
          <w:color w:val="000000"/>
          <w:kern w:val="24"/>
          <w:sz w:val="16"/>
          <w:szCs w:val="16"/>
          <w:lang w:eastAsia="es-MX"/>
        </w:rPr>
        <w:t xml:space="preserve">UNEP/CHW.12/23-UNEP/FAO/RC/COP.7/17-UNEP/POPS/COP.7/33 Fomento de la cooperación y la coordinación entre los </w:t>
      </w:r>
      <w:r>
        <w:rPr>
          <w:rFonts w:ascii="Arial Narrow" w:eastAsia="Calibri" w:hAnsi="Arial Narrow" w:cs="+mn-cs"/>
          <w:color w:val="000000"/>
          <w:kern w:val="24"/>
          <w:sz w:val="16"/>
          <w:szCs w:val="16"/>
          <w:lang w:eastAsia="es-MX"/>
        </w:rPr>
        <w:t xml:space="preserve">tres </w:t>
      </w:r>
      <w:r w:rsidRPr="001C2DA4">
        <w:rPr>
          <w:rFonts w:ascii="Arial Narrow" w:eastAsia="Calibri" w:hAnsi="Arial Narrow" w:cs="+mn-cs"/>
          <w:color w:val="000000"/>
          <w:kern w:val="24"/>
          <w:sz w:val="16"/>
          <w:szCs w:val="16"/>
          <w:lang w:eastAsia="es-MX"/>
        </w:rPr>
        <w:t>Convenios</w:t>
      </w:r>
    </w:p>
    <w:p w14:paraId="1C013704" w14:textId="77777777" w:rsidR="00836F13" w:rsidRDefault="00836F13" w:rsidP="003D61E1">
      <w:pPr>
        <w:tabs>
          <w:tab w:val="left" w:pos="-2127"/>
        </w:tabs>
        <w:spacing w:after="0" w:line="240" w:lineRule="auto"/>
        <w:ind w:left="708"/>
        <w:contextualSpacing/>
        <w:jc w:val="both"/>
        <w:rPr>
          <w:rFonts w:ascii="Arial Narrow" w:eastAsia="Calibri" w:hAnsi="Arial Narrow" w:cs="+mn-cs"/>
          <w:color w:val="000000"/>
          <w:kern w:val="24"/>
          <w:sz w:val="16"/>
          <w:szCs w:val="16"/>
          <w:lang w:eastAsia="es-MX"/>
        </w:rPr>
      </w:pPr>
      <w:r w:rsidRPr="00836F13">
        <w:rPr>
          <w:rFonts w:ascii="Arial Narrow" w:eastAsia="Calibri" w:hAnsi="Arial Narrow" w:cs="+mn-cs"/>
          <w:color w:val="000000"/>
          <w:kern w:val="24"/>
          <w:sz w:val="16"/>
          <w:szCs w:val="16"/>
          <w:lang w:eastAsia="es-MX"/>
        </w:rPr>
        <w:t>UNEP/CHW.12/26-UNEP/FAO/RC/COP.7/20-UNEP/POPS/COP.7/35 Mecanismo de intercambio de información</w:t>
      </w:r>
    </w:p>
    <w:p w14:paraId="75A8465A" w14:textId="77777777" w:rsidR="00122B0F" w:rsidRPr="00122B0F" w:rsidRDefault="00122B0F" w:rsidP="003D61E1">
      <w:pPr>
        <w:tabs>
          <w:tab w:val="left" w:pos="-2127"/>
        </w:tabs>
        <w:spacing w:after="0" w:line="240" w:lineRule="auto"/>
        <w:ind w:left="708"/>
        <w:contextualSpacing/>
        <w:jc w:val="both"/>
        <w:rPr>
          <w:rFonts w:ascii="Arial Narrow" w:eastAsia="Calibri" w:hAnsi="Arial Narrow" w:cs="+mn-cs"/>
          <w:color w:val="000000"/>
          <w:kern w:val="24"/>
          <w:sz w:val="16"/>
          <w:szCs w:val="16"/>
          <w:lang w:eastAsia="es-MX"/>
        </w:rPr>
      </w:pPr>
      <w:r w:rsidRPr="00122B0F">
        <w:rPr>
          <w:rFonts w:ascii="Arial Narrow" w:eastAsia="Calibri" w:hAnsi="Arial Narrow" w:cs="+mn-cs"/>
          <w:color w:val="000000"/>
          <w:kern w:val="24"/>
          <w:sz w:val="16"/>
          <w:szCs w:val="16"/>
          <w:lang w:eastAsia="es-MX"/>
        </w:rPr>
        <w:t xml:space="preserve">UNEP/CHW.12/INF/45-UNEP/FAO/RC/COP.7/INF/31-UNEP/POPS/COP.7/INF/51 </w:t>
      </w:r>
      <w:r>
        <w:rPr>
          <w:rFonts w:ascii="Arial Narrow" w:eastAsia="Calibri" w:hAnsi="Arial Narrow" w:cs="+mn-cs"/>
          <w:color w:val="000000"/>
          <w:kern w:val="24"/>
          <w:sz w:val="16"/>
          <w:szCs w:val="16"/>
          <w:lang w:eastAsia="es-MX"/>
        </w:rPr>
        <w:t>I</w:t>
      </w:r>
      <w:r w:rsidRPr="00122B0F">
        <w:rPr>
          <w:rFonts w:ascii="Arial Narrow" w:eastAsia="Calibri" w:hAnsi="Arial Narrow" w:cs="+mn-cs"/>
          <w:color w:val="000000"/>
          <w:kern w:val="24"/>
          <w:sz w:val="16"/>
          <w:szCs w:val="16"/>
          <w:lang w:eastAsia="es-MX"/>
        </w:rPr>
        <w:t xml:space="preserve">nforme sobre la realización de las actividades conjuntas contenidas en los presupuestos por programas para 2014-2015 de los </w:t>
      </w:r>
      <w:r>
        <w:rPr>
          <w:rFonts w:ascii="Arial Narrow" w:eastAsia="Calibri" w:hAnsi="Arial Narrow" w:cs="+mn-cs"/>
          <w:color w:val="000000"/>
          <w:kern w:val="24"/>
          <w:sz w:val="16"/>
          <w:szCs w:val="16"/>
          <w:lang w:eastAsia="es-MX"/>
        </w:rPr>
        <w:t>tres co</w:t>
      </w:r>
      <w:r w:rsidRPr="00122B0F">
        <w:rPr>
          <w:rFonts w:ascii="Arial Narrow" w:eastAsia="Calibri" w:hAnsi="Arial Narrow" w:cs="+mn-cs"/>
          <w:color w:val="000000"/>
          <w:kern w:val="24"/>
          <w:sz w:val="16"/>
          <w:szCs w:val="16"/>
          <w:lang w:eastAsia="es-MX"/>
        </w:rPr>
        <w:t>nvenios</w:t>
      </w:r>
      <w:r>
        <w:rPr>
          <w:rFonts w:ascii="Arial Narrow" w:eastAsia="Calibri" w:hAnsi="Arial Narrow" w:cs="+mn-cs"/>
          <w:color w:val="000000"/>
          <w:kern w:val="24"/>
          <w:sz w:val="16"/>
          <w:szCs w:val="16"/>
          <w:lang w:eastAsia="es-MX"/>
        </w:rPr>
        <w:t>.</w:t>
      </w:r>
    </w:p>
    <w:p w14:paraId="539FE9D9" w14:textId="77777777" w:rsidR="00965F30" w:rsidRPr="00122B0F" w:rsidRDefault="00965F30" w:rsidP="003D61E1">
      <w:pPr>
        <w:spacing w:after="0" w:line="240" w:lineRule="auto"/>
        <w:jc w:val="both"/>
        <w:rPr>
          <w:rFonts w:ascii="Arial Narrow" w:hAnsi="Arial Narrow" w:cs="Times New Roman"/>
        </w:rPr>
      </w:pPr>
    </w:p>
    <w:p w14:paraId="38DB0D1D" w14:textId="77777777" w:rsidR="00965F30" w:rsidRDefault="00122B0F" w:rsidP="003D61E1">
      <w:pPr>
        <w:spacing w:after="0" w:line="240" w:lineRule="auto"/>
        <w:jc w:val="both"/>
        <w:rPr>
          <w:rFonts w:ascii="Arial Narrow" w:hAnsi="Arial Narrow" w:cs="Times New Roman"/>
        </w:rPr>
      </w:pPr>
      <w:r w:rsidRPr="00122B0F">
        <w:rPr>
          <w:rFonts w:ascii="Arial Narrow" w:hAnsi="Arial Narrow" w:cs="Times New Roman"/>
        </w:rPr>
        <w:t xml:space="preserve">De conformidad con lo dispuesto en el párrafo 17 a) de la decisión conjunta de 2013, </w:t>
      </w:r>
      <w:r>
        <w:rPr>
          <w:rFonts w:ascii="Arial Narrow" w:hAnsi="Arial Narrow" w:cs="Times New Roman"/>
        </w:rPr>
        <w:t>e</w:t>
      </w:r>
      <w:r w:rsidRPr="00122B0F">
        <w:rPr>
          <w:rFonts w:ascii="Arial Narrow" w:hAnsi="Arial Narrow" w:cs="Times New Roman"/>
        </w:rPr>
        <w:t xml:space="preserve">l </w:t>
      </w:r>
      <w:r w:rsidR="000A0113">
        <w:rPr>
          <w:rFonts w:ascii="Arial Narrow" w:hAnsi="Arial Narrow" w:cs="Times New Roman"/>
        </w:rPr>
        <w:t>Secretariado</w:t>
      </w:r>
      <w:r w:rsidRPr="00122B0F">
        <w:rPr>
          <w:rFonts w:ascii="Arial Narrow" w:hAnsi="Arial Narrow" w:cs="Times New Roman"/>
        </w:rPr>
        <w:t xml:space="preserve"> prepar</w:t>
      </w:r>
      <w:r>
        <w:rPr>
          <w:rFonts w:ascii="Arial Narrow" w:hAnsi="Arial Narrow" w:cs="Times New Roman"/>
        </w:rPr>
        <w:t>ó</w:t>
      </w:r>
      <w:r w:rsidRPr="00122B0F">
        <w:rPr>
          <w:rFonts w:ascii="Arial Narrow" w:hAnsi="Arial Narrow" w:cs="Times New Roman"/>
        </w:rPr>
        <w:t xml:space="preserve"> un informe sobre la realización de actividades conjuntas, incluidas recomendaciones sobre esferas para el ulterior desarrollo o adaptación de esas actividades. También se han encontrado actividades que podrían realizarse conjuntamente en el futuro, incluso mediante la colaboración con las Partes, que se someterán a la consideración de la </w:t>
      </w:r>
      <w:proofErr w:type="spellStart"/>
      <w:r>
        <w:rPr>
          <w:rFonts w:ascii="Arial Narrow" w:hAnsi="Arial Narrow" w:cs="Times New Roman"/>
        </w:rPr>
        <w:t>CdP</w:t>
      </w:r>
      <w:proofErr w:type="spellEnd"/>
      <w:r w:rsidRPr="00122B0F">
        <w:rPr>
          <w:rFonts w:ascii="Arial Narrow" w:hAnsi="Arial Narrow" w:cs="Times New Roman"/>
        </w:rPr>
        <w:t xml:space="preserve"> en sus reuniones de 2015</w:t>
      </w:r>
      <w:r>
        <w:rPr>
          <w:rFonts w:ascii="Arial Narrow" w:hAnsi="Arial Narrow" w:cs="Times New Roman"/>
        </w:rPr>
        <w:t xml:space="preserve">, </w:t>
      </w:r>
      <w:r w:rsidRPr="00122B0F">
        <w:rPr>
          <w:rFonts w:ascii="Arial Narrow" w:hAnsi="Arial Narrow" w:cs="Times New Roman"/>
        </w:rPr>
        <w:t>UNEP/CHW.12/INF/45-UNEP/FAO/RC/COP.7/INF/31-UNEP/POPS/COP.7/INF/51</w:t>
      </w:r>
      <w:r>
        <w:rPr>
          <w:rFonts w:ascii="Arial Narrow" w:hAnsi="Arial Narrow" w:cs="Times New Roman"/>
        </w:rPr>
        <w:t>.</w:t>
      </w:r>
    </w:p>
    <w:p w14:paraId="4692DEDC" w14:textId="77777777" w:rsidR="00EC2799" w:rsidRDefault="00EC2799" w:rsidP="003D61E1">
      <w:pPr>
        <w:spacing w:after="0" w:line="240" w:lineRule="auto"/>
        <w:jc w:val="both"/>
        <w:rPr>
          <w:rFonts w:ascii="Arial Narrow" w:hAnsi="Arial Narrow" w:cs="Times New Roman"/>
        </w:rPr>
      </w:pPr>
    </w:p>
    <w:p w14:paraId="0B7C8926" w14:textId="77777777" w:rsidR="00EC2799" w:rsidRDefault="00EC2799" w:rsidP="003D61E1">
      <w:pPr>
        <w:spacing w:after="0" w:line="240" w:lineRule="auto"/>
        <w:jc w:val="both"/>
        <w:rPr>
          <w:rFonts w:ascii="Arial Narrow" w:hAnsi="Arial Narrow" w:cs="Times New Roman"/>
        </w:rPr>
      </w:pPr>
      <w:r w:rsidRPr="00EC2799">
        <w:rPr>
          <w:rFonts w:ascii="Arial Narrow" w:hAnsi="Arial Narrow" w:cs="Times New Roman"/>
        </w:rPr>
        <w:t>En la nota UNEP/CHW.12/INF/38-UNEP/FAO/RC/COP.7/INF/24-UNEP/POPS/COP.7/INF/44 se muestran hojas informativas sobre todas las actividades propuestas, incluidas las actividades conjuntas, en las que se ofrece información adicional sobre cada una de las actividades contempladas en el presupuesto</w:t>
      </w:r>
      <w:r>
        <w:rPr>
          <w:rFonts w:ascii="Arial Narrow" w:hAnsi="Arial Narrow" w:cs="Times New Roman"/>
        </w:rPr>
        <w:t>.</w:t>
      </w:r>
    </w:p>
    <w:p w14:paraId="43A62782" w14:textId="77777777" w:rsidR="00EC2799" w:rsidRDefault="00EC2799" w:rsidP="003D61E1">
      <w:pPr>
        <w:spacing w:after="0" w:line="240" w:lineRule="auto"/>
        <w:jc w:val="both"/>
        <w:rPr>
          <w:rFonts w:ascii="Arial Narrow" w:hAnsi="Arial Narrow" w:cs="Times New Roman"/>
        </w:rPr>
      </w:pPr>
    </w:p>
    <w:p w14:paraId="5846829D" w14:textId="77777777" w:rsidR="00EC2799" w:rsidRPr="00122B0F" w:rsidRDefault="00EC2799" w:rsidP="003D61E1">
      <w:pPr>
        <w:spacing w:after="0" w:line="240" w:lineRule="auto"/>
        <w:jc w:val="both"/>
        <w:rPr>
          <w:rFonts w:ascii="Arial Narrow" w:hAnsi="Arial Narrow" w:cs="Times New Roman"/>
        </w:rPr>
      </w:pPr>
      <w:r w:rsidRPr="00EC2799">
        <w:rPr>
          <w:rFonts w:ascii="Arial Narrow" w:hAnsi="Arial Narrow" w:cs="Times New Roman"/>
        </w:rPr>
        <w:t>A raíz de</w:t>
      </w:r>
      <w:r w:rsidR="00CA70C4">
        <w:rPr>
          <w:rFonts w:ascii="Arial Narrow" w:hAnsi="Arial Narrow" w:cs="Times New Roman"/>
        </w:rPr>
        <w:t xml:space="preserve">l proceso de sinergias y </w:t>
      </w:r>
      <w:r w:rsidRPr="00EC2799">
        <w:rPr>
          <w:rFonts w:ascii="Arial Narrow" w:hAnsi="Arial Narrow" w:cs="Times New Roman"/>
        </w:rPr>
        <w:t xml:space="preserve">la consolidación </w:t>
      </w:r>
      <w:r w:rsidR="00CA70C4">
        <w:rPr>
          <w:rFonts w:ascii="Arial Narrow" w:hAnsi="Arial Narrow" w:cs="Times New Roman"/>
        </w:rPr>
        <w:t>del Secretariado</w:t>
      </w:r>
      <w:r w:rsidRPr="00EC2799">
        <w:rPr>
          <w:rFonts w:ascii="Arial Narrow" w:hAnsi="Arial Narrow" w:cs="Times New Roman"/>
        </w:rPr>
        <w:t xml:space="preserve"> de los Convenios de Basilea, Estocolmo y Rotterdam, las actividades conjuntas se han convertido en la modalidad de trabajo habitual </w:t>
      </w:r>
      <w:r w:rsidR="00CA70C4">
        <w:rPr>
          <w:rFonts w:ascii="Arial Narrow" w:hAnsi="Arial Narrow" w:cs="Times New Roman"/>
        </w:rPr>
        <w:t>del Secretariado</w:t>
      </w:r>
      <w:r w:rsidRPr="00EC2799">
        <w:rPr>
          <w:rFonts w:ascii="Arial Narrow" w:hAnsi="Arial Narrow" w:cs="Times New Roman"/>
        </w:rPr>
        <w:t xml:space="preserve"> en muchas esferas. Por ejemplo, en el presupuesto por programas para el bienio 2014-2015, 17 de las </w:t>
      </w:r>
      <w:r w:rsidRPr="00EC2799">
        <w:rPr>
          <w:rFonts w:ascii="Arial Narrow" w:hAnsi="Arial Narrow" w:cs="Times New Roman"/>
        </w:rPr>
        <w:lastRenderedPageBreak/>
        <w:t>actividades son de carácter conjunto, mientras que solo hay 7 actividades específicas del Convenio de Basilea, 6 del Convenio de Estocolmo y 6 del Convenio de Rotterdam</w:t>
      </w:r>
      <w:r w:rsidR="00CA70C4">
        <w:rPr>
          <w:rFonts w:ascii="Arial Narrow" w:hAnsi="Arial Narrow" w:cs="Times New Roman"/>
        </w:rPr>
        <w:t>.</w:t>
      </w:r>
    </w:p>
    <w:p w14:paraId="240D9974" w14:textId="77777777" w:rsidR="00122B0F" w:rsidRDefault="00122B0F" w:rsidP="003D61E1">
      <w:pPr>
        <w:spacing w:after="0" w:line="240" w:lineRule="auto"/>
        <w:jc w:val="both"/>
        <w:rPr>
          <w:rFonts w:ascii="Arial Narrow" w:hAnsi="Arial Narrow" w:cs="Times New Roman"/>
        </w:rPr>
      </w:pPr>
    </w:p>
    <w:p w14:paraId="38C4B781" w14:textId="77777777" w:rsidR="00CA70C4" w:rsidRDefault="00836F13" w:rsidP="003D61E1">
      <w:pPr>
        <w:spacing w:after="0" w:line="240" w:lineRule="auto"/>
        <w:jc w:val="both"/>
        <w:rPr>
          <w:rFonts w:ascii="Arial Narrow" w:hAnsi="Arial Narrow" w:cs="Times New Roman"/>
        </w:rPr>
      </w:pPr>
      <w:r>
        <w:rPr>
          <w:rFonts w:ascii="Arial Narrow" w:hAnsi="Arial Narrow" w:cs="Times New Roman"/>
        </w:rPr>
        <w:t>Con respecto al mecanismo de intercambio de información (</w:t>
      </w:r>
      <w:r w:rsidRPr="00836F13">
        <w:rPr>
          <w:rFonts w:ascii="Arial Narrow" w:hAnsi="Arial Narrow" w:cs="Times New Roman"/>
        </w:rPr>
        <w:t>UNEP/CHW.12/26-UNEP/FAO/RC/COP.7/20-UNEP/POPS/COP.7/35</w:t>
      </w:r>
      <w:r>
        <w:rPr>
          <w:rFonts w:ascii="Arial Narrow" w:hAnsi="Arial Narrow" w:cs="Times New Roman"/>
        </w:rPr>
        <w:t>)</w:t>
      </w:r>
      <w:r w:rsidRPr="00836F13">
        <w:rPr>
          <w:rFonts w:ascii="Arial Narrow" w:hAnsi="Arial Narrow" w:cs="Times New Roman"/>
        </w:rPr>
        <w:t xml:space="preserve"> </w:t>
      </w:r>
      <w:r>
        <w:rPr>
          <w:rFonts w:ascii="Arial Narrow" w:hAnsi="Arial Narrow" w:cs="Times New Roman"/>
        </w:rPr>
        <w:t xml:space="preserve">el </w:t>
      </w:r>
      <w:r w:rsidR="000A0113">
        <w:rPr>
          <w:rFonts w:ascii="Arial Narrow" w:hAnsi="Arial Narrow" w:cs="Times New Roman"/>
        </w:rPr>
        <w:t>Secretariado</w:t>
      </w:r>
      <w:r w:rsidRPr="00836F13">
        <w:rPr>
          <w:rFonts w:ascii="Arial Narrow" w:hAnsi="Arial Narrow" w:cs="Times New Roman"/>
        </w:rPr>
        <w:t xml:space="preserve"> ha desarrollado los siguientes nuevos sistemas de información: </w:t>
      </w:r>
    </w:p>
    <w:p w14:paraId="6DC0AAD3" w14:textId="77777777" w:rsidR="00CA70C4" w:rsidRDefault="00CA70C4" w:rsidP="003D61E1">
      <w:pPr>
        <w:pStyle w:val="Prrafodelista"/>
        <w:numPr>
          <w:ilvl w:val="0"/>
          <w:numId w:val="3"/>
        </w:numPr>
        <w:spacing w:after="0" w:line="240" w:lineRule="auto"/>
        <w:jc w:val="both"/>
        <w:rPr>
          <w:rFonts w:ascii="Arial Narrow" w:hAnsi="Arial Narrow" w:cs="Times New Roman"/>
        </w:rPr>
      </w:pPr>
      <w:r w:rsidRPr="00CA70C4">
        <w:rPr>
          <w:rFonts w:ascii="Arial Narrow" w:hAnsi="Arial Narrow" w:cs="Times New Roman"/>
        </w:rPr>
        <w:t xml:space="preserve">Calendario </w:t>
      </w:r>
      <w:r>
        <w:rPr>
          <w:rFonts w:ascii="Arial Narrow" w:hAnsi="Arial Narrow" w:cs="Times New Roman"/>
        </w:rPr>
        <w:t>conjunto,</w:t>
      </w:r>
    </w:p>
    <w:p w14:paraId="13664E20" w14:textId="77777777" w:rsidR="00CA70C4" w:rsidRDefault="00CA70C4" w:rsidP="003D61E1">
      <w:pPr>
        <w:pStyle w:val="Prrafodelista"/>
        <w:numPr>
          <w:ilvl w:val="0"/>
          <w:numId w:val="3"/>
        </w:numPr>
        <w:spacing w:after="0" w:line="240" w:lineRule="auto"/>
        <w:jc w:val="both"/>
        <w:rPr>
          <w:rFonts w:ascii="Arial Narrow" w:hAnsi="Arial Narrow" w:cs="Times New Roman"/>
        </w:rPr>
      </w:pPr>
      <w:r w:rsidRPr="00CA70C4">
        <w:rPr>
          <w:rFonts w:ascii="Arial Narrow" w:hAnsi="Arial Narrow" w:cs="Times New Roman"/>
        </w:rPr>
        <w:t xml:space="preserve">Base </w:t>
      </w:r>
      <w:r w:rsidR="00836F13" w:rsidRPr="00CA70C4">
        <w:rPr>
          <w:rFonts w:ascii="Arial Narrow" w:hAnsi="Arial Narrow" w:cs="Times New Roman"/>
        </w:rPr>
        <w:t>de datos conjunta de</w:t>
      </w:r>
      <w:r>
        <w:rPr>
          <w:rFonts w:ascii="Arial Narrow" w:hAnsi="Arial Narrow" w:cs="Times New Roman"/>
        </w:rPr>
        <w:t xml:space="preserve"> puntos de contacto y expertos,</w:t>
      </w:r>
    </w:p>
    <w:p w14:paraId="56CFE3A3" w14:textId="77777777" w:rsidR="00CA70C4" w:rsidRDefault="00CA70C4" w:rsidP="003D61E1">
      <w:pPr>
        <w:pStyle w:val="Prrafodelista"/>
        <w:numPr>
          <w:ilvl w:val="0"/>
          <w:numId w:val="3"/>
        </w:numPr>
        <w:spacing w:after="0" w:line="240" w:lineRule="auto"/>
        <w:jc w:val="both"/>
        <w:rPr>
          <w:rFonts w:ascii="Arial Narrow" w:hAnsi="Arial Narrow" w:cs="Times New Roman"/>
        </w:rPr>
      </w:pPr>
      <w:r w:rsidRPr="00CA70C4">
        <w:rPr>
          <w:rFonts w:ascii="Arial Narrow" w:hAnsi="Arial Narrow" w:cs="Times New Roman"/>
        </w:rPr>
        <w:t xml:space="preserve">Publicaciones </w:t>
      </w:r>
      <w:r w:rsidR="00836F13" w:rsidRPr="00CA70C4">
        <w:rPr>
          <w:rFonts w:ascii="Arial Narrow" w:hAnsi="Arial Narrow" w:cs="Times New Roman"/>
        </w:rPr>
        <w:t>co</w:t>
      </w:r>
      <w:r>
        <w:rPr>
          <w:rFonts w:ascii="Arial Narrow" w:hAnsi="Arial Narrow" w:cs="Times New Roman"/>
        </w:rPr>
        <w:t>njuntas técnicas y científicas,</w:t>
      </w:r>
    </w:p>
    <w:p w14:paraId="005CBF08" w14:textId="77777777" w:rsidR="00CA70C4" w:rsidRDefault="00CA70C4" w:rsidP="003D61E1">
      <w:pPr>
        <w:pStyle w:val="Prrafodelista"/>
        <w:numPr>
          <w:ilvl w:val="0"/>
          <w:numId w:val="3"/>
        </w:numPr>
        <w:spacing w:after="0" w:line="240" w:lineRule="auto"/>
        <w:jc w:val="both"/>
        <w:rPr>
          <w:rFonts w:ascii="Arial Narrow" w:hAnsi="Arial Narrow" w:cs="Times New Roman"/>
        </w:rPr>
      </w:pPr>
      <w:r w:rsidRPr="00CA70C4">
        <w:rPr>
          <w:rFonts w:ascii="Arial Narrow" w:hAnsi="Arial Narrow" w:cs="Times New Roman"/>
        </w:rPr>
        <w:t xml:space="preserve">Biblioteca </w:t>
      </w:r>
      <w:r>
        <w:rPr>
          <w:rFonts w:ascii="Arial Narrow" w:hAnsi="Arial Narrow" w:cs="Times New Roman"/>
        </w:rPr>
        <w:t>de seminarios en la web y</w:t>
      </w:r>
    </w:p>
    <w:p w14:paraId="01194F15" w14:textId="77777777" w:rsidR="00CA70C4" w:rsidRDefault="00CA70C4" w:rsidP="003D61E1">
      <w:pPr>
        <w:pStyle w:val="Prrafodelista"/>
        <w:numPr>
          <w:ilvl w:val="0"/>
          <w:numId w:val="3"/>
        </w:numPr>
        <w:spacing w:after="0" w:line="240" w:lineRule="auto"/>
        <w:jc w:val="both"/>
        <w:rPr>
          <w:rFonts w:ascii="Arial Narrow" w:hAnsi="Arial Narrow" w:cs="Times New Roman"/>
        </w:rPr>
      </w:pPr>
      <w:r w:rsidRPr="00CA70C4">
        <w:rPr>
          <w:rFonts w:ascii="Arial Narrow" w:hAnsi="Arial Narrow" w:cs="Times New Roman"/>
        </w:rPr>
        <w:t xml:space="preserve">Sistemas </w:t>
      </w:r>
      <w:r w:rsidR="00836F13" w:rsidRPr="00CA70C4">
        <w:rPr>
          <w:rFonts w:ascii="Arial Narrow" w:hAnsi="Arial Narrow" w:cs="Times New Roman"/>
        </w:rPr>
        <w:t>de pre</w:t>
      </w:r>
      <w:r>
        <w:rPr>
          <w:rFonts w:ascii="Arial Narrow" w:hAnsi="Arial Narrow" w:cs="Times New Roman"/>
        </w:rPr>
        <w:t>sentación de informes en línea.</w:t>
      </w:r>
    </w:p>
    <w:p w14:paraId="42FB7C72" w14:textId="77777777" w:rsidR="00CA70C4" w:rsidRPr="00CA70C4" w:rsidRDefault="00CA70C4" w:rsidP="003D61E1">
      <w:pPr>
        <w:spacing w:after="0" w:line="240" w:lineRule="auto"/>
        <w:jc w:val="both"/>
        <w:rPr>
          <w:rFonts w:ascii="Arial Narrow" w:hAnsi="Arial Narrow" w:cs="Times New Roman"/>
        </w:rPr>
      </w:pPr>
    </w:p>
    <w:p w14:paraId="44E202E2" w14:textId="77777777" w:rsidR="00CA70C4" w:rsidRPr="00CA70C4" w:rsidRDefault="00CA70C4" w:rsidP="003D61E1">
      <w:pPr>
        <w:spacing w:after="0" w:line="240" w:lineRule="auto"/>
        <w:jc w:val="both"/>
        <w:rPr>
          <w:rFonts w:ascii="Arial Narrow" w:hAnsi="Arial Narrow" w:cs="Times New Roman"/>
        </w:rPr>
      </w:pPr>
    </w:p>
    <w:p w14:paraId="2D95729E" w14:textId="77777777" w:rsidR="00836F13" w:rsidRPr="00CA70C4" w:rsidRDefault="00836F13" w:rsidP="003D61E1">
      <w:pPr>
        <w:spacing w:after="0" w:line="240" w:lineRule="auto"/>
        <w:jc w:val="both"/>
        <w:rPr>
          <w:rFonts w:ascii="Arial Narrow" w:hAnsi="Arial Narrow" w:cs="Times New Roman"/>
        </w:rPr>
      </w:pPr>
      <w:r w:rsidRPr="00CA70C4">
        <w:rPr>
          <w:rFonts w:ascii="Arial Narrow" w:hAnsi="Arial Narrow" w:cs="Times New Roman"/>
        </w:rPr>
        <w:t>Todas estas innovaciones se han traducido en mejoras significativas de los sitios web de convenios y de su capacidad de gestión interna de los conocimientos. Además, se armonizaron el contenido y los medios de navegación de los sitios web para mejorar el acceso a la información sobre el estado de la ratificación, a la información científica, jurídica y técnica</w:t>
      </w:r>
      <w:r w:rsidR="00CA70C4">
        <w:rPr>
          <w:rFonts w:ascii="Arial Narrow" w:hAnsi="Arial Narrow" w:cs="Times New Roman"/>
        </w:rPr>
        <w:t xml:space="preserve">, así como </w:t>
      </w:r>
      <w:r w:rsidRPr="00CA70C4">
        <w:rPr>
          <w:rFonts w:ascii="Arial Narrow" w:hAnsi="Arial Narrow" w:cs="Times New Roman"/>
        </w:rPr>
        <w:t>la relativa a las reuniones y conferencias.</w:t>
      </w:r>
    </w:p>
    <w:p w14:paraId="595ADB0F" w14:textId="77777777" w:rsidR="00836F13" w:rsidRDefault="00836F13" w:rsidP="003D61E1">
      <w:pPr>
        <w:spacing w:after="0" w:line="240" w:lineRule="auto"/>
        <w:jc w:val="both"/>
        <w:rPr>
          <w:rFonts w:ascii="Arial Narrow" w:hAnsi="Arial Narrow" w:cs="Times New Roman"/>
        </w:rPr>
      </w:pPr>
    </w:p>
    <w:p w14:paraId="0D92A91E" w14:textId="77777777" w:rsidR="00836F13" w:rsidRDefault="00836F13" w:rsidP="003D61E1">
      <w:pPr>
        <w:spacing w:after="0" w:line="240" w:lineRule="auto"/>
        <w:jc w:val="both"/>
        <w:rPr>
          <w:rFonts w:ascii="Arial Narrow" w:hAnsi="Arial Narrow" w:cs="Times New Roman"/>
        </w:rPr>
      </w:pPr>
      <w:r>
        <w:rPr>
          <w:rFonts w:ascii="Arial Narrow" w:hAnsi="Arial Narrow" w:cs="Times New Roman"/>
        </w:rPr>
        <w:t xml:space="preserve">También </w:t>
      </w:r>
      <w:r w:rsidRPr="00836F13">
        <w:rPr>
          <w:rFonts w:ascii="Arial Narrow" w:hAnsi="Arial Narrow" w:cs="Times New Roman"/>
        </w:rPr>
        <w:t xml:space="preserve">está trabajando para concluir antes de que finalice el año 2015 todas las </w:t>
      </w:r>
      <w:r>
        <w:rPr>
          <w:rFonts w:ascii="Arial Narrow" w:hAnsi="Arial Narrow" w:cs="Times New Roman"/>
        </w:rPr>
        <w:t>actividades previstas para 2014-</w:t>
      </w:r>
      <w:r w:rsidRPr="00836F13">
        <w:rPr>
          <w:rFonts w:ascii="Arial Narrow" w:hAnsi="Arial Narrow" w:cs="Times New Roman"/>
        </w:rPr>
        <w:t>2015 relativas al mecanismo de intercambio de información conjunto. Estas incluyen, entre otras cosas, la preparación de un prototipo de perfil por países y un proyecto experimental sobre intercambio de información con un centro regional o institución gubernamental nacional, utilizando las especificaciones técnicas que se ofrecen en el documento de orientación para facilitar la aplicación del mecanismo de intercambio de información conjunto en los planos nacional y regional (UNEP/FAO/CHW/RC/POPS/EXCOPS.2/INF/19)</w:t>
      </w:r>
      <w:r>
        <w:rPr>
          <w:rFonts w:ascii="Arial Narrow" w:hAnsi="Arial Narrow" w:cs="Times New Roman"/>
        </w:rPr>
        <w:t>.</w:t>
      </w:r>
    </w:p>
    <w:p w14:paraId="4E6E8F22" w14:textId="77777777" w:rsidR="00836F13" w:rsidRDefault="00836F13" w:rsidP="003D61E1">
      <w:pPr>
        <w:spacing w:after="0" w:line="240" w:lineRule="auto"/>
        <w:jc w:val="both"/>
        <w:rPr>
          <w:rFonts w:ascii="Arial Narrow" w:hAnsi="Arial Narrow" w:cs="Times New Roman"/>
        </w:rPr>
      </w:pPr>
    </w:p>
    <w:p w14:paraId="0275DDC7" w14:textId="77777777" w:rsidR="00836F13" w:rsidRDefault="007441B4" w:rsidP="003D61E1">
      <w:pPr>
        <w:spacing w:after="0" w:line="240" w:lineRule="auto"/>
        <w:jc w:val="both"/>
        <w:rPr>
          <w:rFonts w:ascii="Arial Narrow" w:hAnsi="Arial Narrow" w:cs="Times New Roman"/>
        </w:rPr>
      </w:pPr>
      <w:r w:rsidRPr="007441B4">
        <w:rPr>
          <w:rFonts w:ascii="Arial Narrow" w:hAnsi="Arial Narrow" w:cs="Times New Roman"/>
        </w:rPr>
        <w:t xml:space="preserve">De conformidad con el párrafo 17 de la decisión conjunta de 2013, </w:t>
      </w:r>
      <w:r>
        <w:rPr>
          <w:rFonts w:ascii="Arial Narrow" w:hAnsi="Arial Narrow" w:cs="Times New Roman"/>
        </w:rPr>
        <w:t>e</w:t>
      </w:r>
      <w:r w:rsidRPr="007441B4">
        <w:rPr>
          <w:rFonts w:ascii="Arial Narrow" w:hAnsi="Arial Narrow" w:cs="Times New Roman"/>
        </w:rPr>
        <w:t xml:space="preserve">l </w:t>
      </w:r>
      <w:r w:rsidR="000A0113">
        <w:rPr>
          <w:rFonts w:ascii="Arial Narrow" w:hAnsi="Arial Narrow" w:cs="Times New Roman"/>
        </w:rPr>
        <w:t>Secretariado</w:t>
      </w:r>
      <w:r w:rsidRPr="007441B4">
        <w:rPr>
          <w:rFonts w:ascii="Arial Narrow" w:hAnsi="Arial Narrow" w:cs="Times New Roman"/>
        </w:rPr>
        <w:t xml:space="preserve"> ha trazado la estrategia propuesta del mecanismo de intercambio de información conjunto para 2016</w:t>
      </w:r>
      <w:r>
        <w:rPr>
          <w:rFonts w:ascii="Arial Narrow" w:hAnsi="Arial Narrow" w:cs="Times New Roman"/>
        </w:rPr>
        <w:t>-</w:t>
      </w:r>
      <w:r w:rsidRPr="007441B4">
        <w:rPr>
          <w:rFonts w:ascii="Arial Narrow" w:hAnsi="Arial Narrow" w:cs="Times New Roman"/>
        </w:rPr>
        <w:t xml:space="preserve">2019 (UNEP/CHW.12/INF/50 UNEP/FAO/RC/COP.7/INF/36 UNEP/POPS/COP.7/INF/56), que se centra en la colaboración con </w:t>
      </w:r>
      <w:r w:rsidR="00CA70C4">
        <w:rPr>
          <w:rFonts w:ascii="Arial Narrow" w:hAnsi="Arial Narrow" w:cs="Times New Roman"/>
        </w:rPr>
        <w:t xml:space="preserve">los </w:t>
      </w:r>
      <w:r w:rsidR="00CA70C4" w:rsidRPr="007441B4">
        <w:rPr>
          <w:rFonts w:ascii="Arial Narrow" w:hAnsi="Arial Narrow" w:cs="Times New Roman"/>
        </w:rPr>
        <w:t xml:space="preserve">Centros Regionales </w:t>
      </w:r>
      <w:r w:rsidRPr="007441B4">
        <w:rPr>
          <w:rFonts w:ascii="Arial Narrow" w:hAnsi="Arial Narrow" w:cs="Times New Roman"/>
        </w:rPr>
        <w:t>y otros interesados con vista a fomentar el intercambio de información mediante la introducción de sistemas de clasificación de datos normalizados (taxonomía) y en el desarrollo de un sistema de múltiples nodos que facilite el intercambio de información entre nodos utilizando protocolos y servicios normalizados.</w:t>
      </w:r>
    </w:p>
    <w:p w14:paraId="1DEEBA2D" w14:textId="77777777" w:rsidR="00CA70C4" w:rsidRPr="00122B0F" w:rsidRDefault="00CA70C4" w:rsidP="003D61E1">
      <w:pPr>
        <w:spacing w:after="0" w:line="240" w:lineRule="auto"/>
        <w:jc w:val="both"/>
        <w:rPr>
          <w:rFonts w:ascii="Arial Narrow" w:hAnsi="Arial Narrow" w:cs="Times New Roman"/>
        </w:rPr>
      </w:pPr>
    </w:p>
    <w:p w14:paraId="6A69108F" w14:textId="77777777" w:rsidR="00965F30" w:rsidRPr="005052E9" w:rsidRDefault="00965F30" w:rsidP="003D61E1">
      <w:pPr>
        <w:pStyle w:val="Ttulo3"/>
        <w:spacing w:after="0"/>
        <w:ind w:left="680"/>
        <w:rPr>
          <w:rFonts w:ascii="Arial Narrow" w:hAnsi="Arial Narrow"/>
          <w:b w:val="0"/>
          <w:lang w:val="es-MX"/>
        </w:rPr>
      </w:pPr>
      <w:bookmarkStart w:id="15" w:name="_Toc480822445"/>
      <w:r w:rsidRPr="005052E9">
        <w:rPr>
          <w:rFonts w:ascii="Arial Narrow" w:hAnsi="Arial Narrow"/>
          <w:lang w:val="es-MX"/>
        </w:rPr>
        <w:t>Posición</w:t>
      </w:r>
      <w:bookmarkEnd w:id="15"/>
    </w:p>
    <w:p w14:paraId="5BAD3156" w14:textId="77777777" w:rsidR="00DE7803" w:rsidRPr="00064FE9" w:rsidRDefault="000A6DF3" w:rsidP="003D61E1">
      <w:pPr>
        <w:shd w:val="clear" w:color="auto" w:fill="E5B8B7" w:themeFill="accent2" w:themeFillTint="66"/>
        <w:spacing w:after="0" w:line="240" w:lineRule="auto"/>
        <w:jc w:val="both"/>
        <w:rPr>
          <w:rFonts w:ascii="Arial Narrow" w:hAnsi="Arial Narrow" w:cs="Times New Roman"/>
        </w:rPr>
      </w:pPr>
      <w:r>
        <w:rPr>
          <w:rFonts w:ascii="Arial Narrow" w:hAnsi="Arial Narrow" w:cs="Times New Roman"/>
        </w:rPr>
        <w:t xml:space="preserve">La delegación mexicana deberá expresar que se considera necesario </w:t>
      </w:r>
      <w:r w:rsidR="00DE7803" w:rsidRPr="00064FE9">
        <w:rPr>
          <w:rFonts w:ascii="Arial Narrow" w:hAnsi="Arial Narrow" w:cs="Times New Roman"/>
        </w:rPr>
        <w:t>seguir apoyando el arreglo de sinergias, que ha sido la posición de México y que participó desde su concepción y propuesta en 2009 ya que representa una valiosa herramienta para avanzar en el cumplimiento de los compromisos de estos convenios, con base en una plataforma más efectiva</w:t>
      </w:r>
      <w:r>
        <w:rPr>
          <w:rFonts w:ascii="Arial Narrow" w:hAnsi="Arial Narrow" w:cs="Times New Roman"/>
        </w:rPr>
        <w:t xml:space="preserve"> que fortalezca su coordinación y cooperación</w:t>
      </w:r>
      <w:r w:rsidR="00DE7803" w:rsidRPr="00064FE9">
        <w:rPr>
          <w:rFonts w:ascii="Arial Narrow" w:hAnsi="Arial Narrow" w:cs="Times New Roman"/>
        </w:rPr>
        <w:t>.</w:t>
      </w:r>
    </w:p>
    <w:p w14:paraId="1E4AA5F5" w14:textId="77777777" w:rsidR="00DE7803" w:rsidRPr="00064FE9" w:rsidRDefault="00DE7803" w:rsidP="003D61E1">
      <w:pPr>
        <w:shd w:val="clear" w:color="auto" w:fill="E5B8B7" w:themeFill="accent2" w:themeFillTint="66"/>
        <w:spacing w:after="0" w:line="240" w:lineRule="auto"/>
        <w:jc w:val="both"/>
        <w:rPr>
          <w:rFonts w:ascii="Arial Narrow" w:hAnsi="Arial Narrow" w:cs="Times New Roman"/>
        </w:rPr>
      </w:pPr>
    </w:p>
    <w:p w14:paraId="30CD6931" w14:textId="77777777" w:rsidR="00DE7803" w:rsidRPr="00064FE9" w:rsidRDefault="00DE7803" w:rsidP="003D61E1">
      <w:pPr>
        <w:shd w:val="clear" w:color="auto" w:fill="E5B8B7" w:themeFill="accent2" w:themeFillTint="66"/>
        <w:spacing w:after="0" w:line="240" w:lineRule="auto"/>
        <w:jc w:val="both"/>
        <w:rPr>
          <w:rFonts w:ascii="Arial Narrow" w:hAnsi="Arial Narrow" w:cs="Times New Roman"/>
        </w:rPr>
      </w:pPr>
      <w:r w:rsidRPr="00064FE9">
        <w:rPr>
          <w:rFonts w:ascii="Arial Narrow" w:hAnsi="Arial Narrow" w:cs="Times New Roman"/>
        </w:rPr>
        <w:t xml:space="preserve">Desde el punto de vista administrativo, el consolidar un </w:t>
      </w:r>
      <w:r w:rsidR="000A0113">
        <w:rPr>
          <w:rFonts w:ascii="Arial Narrow" w:hAnsi="Arial Narrow" w:cs="Times New Roman"/>
        </w:rPr>
        <w:t>Secretariado</w:t>
      </w:r>
      <w:r w:rsidRPr="00064FE9">
        <w:rPr>
          <w:rFonts w:ascii="Arial Narrow" w:hAnsi="Arial Narrow" w:cs="Times New Roman"/>
        </w:rPr>
        <w:t xml:space="preserve"> conjunto, así como la realización de reuniones conjuntas y consecutivas ha permitido ahorros mayores, en </w:t>
      </w:r>
      <w:r w:rsidR="00CA70C4" w:rsidRPr="00064FE9">
        <w:rPr>
          <w:rFonts w:ascii="Arial Narrow" w:hAnsi="Arial Narrow" w:cs="Times New Roman"/>
        </w:rPr>
        <w:t>principio mayor</w:t>
      </w:r>
      <w:r w:rsidRPr="00064FE9">
        <w:rPr>
          <w:rFonts w:ascii="Arial Narrow" w:hAnsi="Arial Narrow" w:cs="Times New Roman"/>
        </w:rPr>
        <w:t xml:space="preserve"> a un millón y medio de dólares, que pueden permitir orientar y ampliar la aplicación de acciones en el programa de trabajo y de asistencia técnica de los convenios.</w:t>
      </w:r>
    </w:p>
    <w:p w14:paraId="534957B0" w14:textId="77777777" w:rsidR="00DE7803" w:rsidRPr="00064FE9" w:rsidRDefault="00DE7803" w:rsidP="003D61E1">
      <w:pPr>
        <w:shd w:val="clear" w:color="auto" w:fill="E5B8B7" w:themeFill="accent2" w:themeFillTint="66"/>
        <w:spacing w:after="0" w:line="240" w:lineRule="auto"/>
        <w:jc w:val="both"/>
        <w:rPr>
          <w:rFonts w:ascii="Arial Narrow" w:hAnsi="Arial Narrow" w:cs="Times New Roman"/>
        </w:rPr>
      </w:pPr>
    </w:p>
    <w:p w14:paraId="3FB5E171" w14:textId="77777777" w:rsidR="00DE7803" w:rsidRPr="00064FE9" w:rsidRDefault="00DE7803" w:rsidP="003D61E1">
      <w:pPr>
        <w:shd w:val="clear" w:color="auto" w:fill="E5B8B7" w:themeFill="accent2" w:themeFillTint="66"/>
        <w:spacing w:after="0" w:line="240" w:lineRule="auto"/>
        <w:jc w:val="both"/>
        <w:rPr>
          <w:rFonts w:ascii="Arial Narrow" w:hAnsi="Arial Narrow" w:cs="Times New Roman"/>
        </w:rPr>
      </w:pPr>
      <w:r w:rsidRPr="00064FE9">
        <w:rPr>
          <w:rFonts w:ascii="Arial Narrow" w:hAnsi="Arial Narrow" w:cs="Times New Roman"/>
        </w:rPr>
        <w:t>Este esquema ha demostrado, hasta el momento, que pueden hacerse ahorros en la organización y logística de las reuniones, sin embargo, ahora debe demostrar que no trastoca las posibilidades de negociación de los temas sustantivos y que efectivamente los ahorros que se logren puedan dirigirse efectivamente a su aplicación en campo y con impacto local. Esta condición es indispensable para mantener el apoyo referido.</w:t>
      </w:r>
    </w:p>
    <w:p w14:paraId="3F96721C" w14:textId="77777777" w:rsidR="00DE7803" w:rsidRPr="00064FE9" w:rsidRDefault="00DE7803" w:rsidP="003D61E1">
      <w:pPr>
        <w:shd w:val="clear" w:color="auto" w:fill="E5B8B7" w:themeFill="accent2" w:themeFillTint="66"/>
        <w:spacing w:after="0" w:line="240" w:lineRule="auto"/>
        <w:jc w:val="both"/>
        <w:rPr>
          <w:rFonts w:ascii="Arial Narrow" w:hAnsi="Arial Narrow" w:cs="Times New Roman"/>
        </w:rPr>
      </w:pPr>
    </w:p>
    <w:p w14:paraId="09A46FA5" w14:textId="0AC54C74" w:rsidR="00DE7803" w:rsidRPr="00064FE9" w:rsidRDefault="00DE7803" w:rsidP="003D61E1">
      <w:pPr>
        <w:shd w:val="clear" w:color="auto" w:fill="E5B8B7" w:themeFill="accent2" w:themeFillTint="66"/>
        <w:spacing w:after="0" w:line="240" w:lineRule="auto"/>
        <w:jc w:val="both"/>
        <w:rPr>
          <w:rFonts w:ascii="Arial Narrow" w:hAnsi="Arial Narrow" w:cs="Times New Roman"/>
        </w:rPr>
      </w:pPr>
      <w:r w:rsidRPr="00064FE9">
        <w:rPr>
          <w:rFonts w:ascii="Arial Narrow" w:hAnsi="Arial Narrow" w:cs="Times New Roman"/>
        </w:rPr>
        <w:t>En este sentido es necesario enfatizar la importancia de la rendición de cuentas, de tal forma que los arreglos administrativos y programáticos deriven en acciones específicas en apoyo de una eficiente aplicación de los tres Convenios, particularmente en los países en desarrollo. Asimismo, se requiere considerar que el escenario económico actual dificulta a los países, en particular a los países en desarrollo de nivel medio alto</w:t>
      </w:r>
      <w:r w:rsidR="008679A4">
        <w:rPr>
          <w:rFonts w:ascii="Arial Narrow" w:hAnsi="Arial Narrow" w:cs="Times New Roman"/>
        </w:rPr>
        <w:t>,</w:t>
      </w:r>
      <w:r w:rsidRPr="00064FE9">
        <w:rPr>
          <w:rFonts w:ascii="Arial Narrow" w:hAnsi="Arial Narrow" w:cs="Times New Roman"/>
        </w:rPr>
        <w:t xml:space="preserve"> a incrementar sus contribuciones, inclusive esta situación afecta a los países desarrollados, particularmente a la Unión Europea, dada la crisis económica que atraviesan. En esa medida es importante que los arreglos administrativos conduzcan a una coordinación eficiente de acciones conjuntas orientadas a lograr ahorros sustantivos</w:t>
      </w:r>
      <w:r w:rsidR="00237BD8" w:rsidRPr="00064FE9">
        <w:rPr>
          <w:rFonts w:ascii="Arial Narrow" w:hAnsi="Arial Narrow" w:cs="Times New Roman"/>
        </w:rPr>
        <w:t>.</w:t>
      </w:r>
    </w:p>
    <w:p w14:paraId="045BCDC2" w14:textId="77777777" w:rsidR="002D04A5" w:rsidRPr="00064FE9" w:rsidRDefault="002D04A5" w:rsidP="003D61E1">
      <w:pPr>
        <w:spacing w:after="0" w:line="240" w:lineRule="auto"/>
        <w:jc w:val="both"/>
        <w:rPr>
          <w:rFonts w:ascii="Arial Narrow" w:hAnsi="Arial Narrow"/>
          <w:lang w:val="es-ES"/>
        </w:rPr>
      </w:pPr>
    </w:p>
    <w:p w14:paraId="50F14386" w14:textId="77777777" w:rsidR="00B20639" w:rsidRPr="00064FE9" w:rsidRDefault="00B20639" w:rsidP="003D61E1">
      <w:pPr>
        <w:spacing w:after="0" w:line="240" w:lineRule="auto"/>
        <w:jc w:val="both"/>
        <w:rPr>
          <w:rFonts w:ascii="Arial Narrow" w:eastAsia="Times New Roman" w:hAnsi="Arial Narrow" w:cs="Times New Roman"/>
          <w:lang w:val="es-ES"/>
        </w:rPr>
      </w:pPr>
    </w:p>
    <w:p w14:paraId="52B8406C" w14:textId="77777777" w:rsidR="005B6B38" w:rsidRPr="005B65B0" w:rsidRDefault="005B65B0" w:rsidP="003D61E1">
      <w:pPr>
        <w:pStyle w:val="Ttulo2"/>
        <w:spacing w:before="0" w:after="0"/>
        <w:ind w:left="680"/>
        <w:rPr>
          <w:rFonts w:ascii="Arial Narrow" w:hAnsi="Arial Narrow"/>
          <w:b w:val="0"/>
          <w:lang w:val="es-ES"/>
        </w:rPr>
      </w:pPr>
      <w:bookmarkStart w:id="16" w:name="_Toc480822446"/>
      <w:r w:rsidRPr="005B65B0">
        <w:rPr>
          <w:rFonts w:ascii="Arial Narrow" w:hAnsi="Arial Narrow"/>
          <w:lang w:val="es-ES"/>
        </w:rPr>
        <w:t>Centros regionales (</w:t>
      </w:r>
      <w:proofErr w:type="spellStart"/>
      <w:r w:rsidRPr="005B65B0">
        <w:rPr>
          <w:rFonts w:ascii="Arial Narrow" w:hAnsi="Arial Narrow"/>
          <w:lang w:val="es-ES"/>
        </w:rPr>
        <w:t>Basilea&amp;Estocolmo</w:t>
      </w:r>
      <w:proofErr w:type="spellEnd"/>
      <w:r w:rsidRPr="005B65B0">
        <w:rPr>
          <w:rFonts w:ascii="Arial Narrow" w:hAnsi="Arial Narrow"/>
          <w:lang w:val="es-ES"/>
        </w:rPr>
        <w:t>)</w:t>
      </w:r>
      <w:bookmarkEnd w:id="16"/>
    </w:p>
    <w:p w14:paraId="018C59C9" w14:textId="77777777" w:rsidR="004B5E65" w:rsidRPr="004B5E65" w:rsidRDefault="004B5E65" w:rsidP="003D61E1">
      <w:pPr>
        <w:spacing w:after="0" w:line="240" w:lineRule="auto"/>
        <w:jc w:val="both"/>
        <w:rPr>
          <w:rFonts w:ascii="Arial Narrow" w:eastAsia="Times New Roman" w:hAnsi="Arial Narrow" w:cs="Times New Roman"/>
          <w:sz w:val="16"/>
          <w:szCs w:val="16"/>
        </w:rPr>
      </w:pPr>
      <w:r w:rsidRPr="004B5E65">
        <w:rPr>
          <w:rFonts w:ascii="Arial Narrow" w:eastAsia="Times New Roman" w:hAnsi="Arial Narrow" w:cs="Times New Roman"/>
          <w:sz w:val="16"/>
          <w:szCs w:val="16"/>
        </w:rPr>
        <w:t>UNEP/CHW.12/12: Centros regionales y de coordinación del Convenio de Basilea</w:t>
      </w:r>
    </w:p>
    <w:p w14:paraId="005D32BD" w14:textId="77777777" w:rsidR="004B5E65" w:rsidRPr="00F24474" w:rsidRDefault="004B5E65" w:rsidP="003D61E1">
      <w:pPr>
        <w:spacing w:after="0" w:line="240" w:lineRule="auto"/>
        <w:jc w:val="both"/>
        <w:rPr>
          <w:rFonts w:ascii="Arial Narrow" w:eastAsia="Times New Roman" w:hAnsi="Arial Narrow" w:cs="Times New Roman"/>
          <w:sz w:val="16"/>
          <w:szCs w:val="16"/>
        </w:rPr>
      </w:pPr>
      <w:r w:rsidRPr="004B5E65">
        <w:rPr>
          <w:rFonts w:ascii="Arial Narrow" w:eastAsia="Times New Roman" w:hAnsi="Arial Narrow" w:cs="Times New Roman"/>
          <w:sz w:val="16"/>
          <w:szCs w:val="16"/>
        </w:rPr>
        <w:t>UNEP/POPS/COP.7/11: Centros regionales y subregionales del Convenio de Estocolmo para la creación</w:t>
      </w:r>
      <w:r w:rsidR="00123510">
        <w:rPr>
          <w:rFonts w:ascii="Arial Narrow" w:eastAsia="Times New Roman" w:hAnsi="Arial Narrow" w:cs="Times New Roman"/>
          <w:sz w:val="16"/>
          <w:szCs w:val="16"/>
        </w:rPr>
        <w:t xml:space="preserve"> </w:t>
      </w:r>
      <w:r w:rsidRPr="00F24474">
        <w:rPr>
          <w:rFonts w:ascii="Arial Narrow" w:eastAsia="Times New Roman" w:hAnsi="Arial Narrow" w:cs="Times New Roman"/>
          <w:sz w:val="16"/>
          <w:szCs w:val="16"/>
        </w:rPr>
        <w:t>de capacidad y la transferencia de tecnología</w:t>
      </w:r>
    </w:p>
    <w:p w14:paraId="1270316A" w14:textId="77777777" w:rsidR="009C0506" w:rsidRPr="000911FE" w:rsidRDefault="000911FE" w:rsidP="003D61E1">
      <w:pPr>
        <w:spacing w:after="0" w:line="240" w:lineRule="auto"/>
        <w:jc w:val="both"/>
        <w:rPr>
          <w:rFonts w:ascii="Arial Narrow" w:eastAsia="Times New Roman" w:hAnsi="Arial Narrow" w:cs="Times New Roman"/>
          <w:sz w:val="16"/>
          <w:szCs w:val="16"/>
        </w:rPr>
      </w:pPr>
      <w:r w:rsidRPr="000911FE">
        <w:rPr>
          <w:rFonts w:ascii="Arial Narrow" w:eastAsia="Times New Roman" w:hAnsi="Arial Narrow" w:cs="Times New Roman"/>
          <w:sz w:val="16"/>
          <w:szCs w:val="16"/>
          <w:lang w:val="en-US"/>
        </w:rPr>
        <w:t>UNEP/CHW.12/23</w:t>
      </w:r>
      <w:r>
        <w:rPr>
          <w:rFonts w:ascii="Arial Narrow" w:eastAsia="Times New Roman" w:hAnsi="Arial Narrow" w:cs="Times New Roman"/>
          <w:sz w:val="16"/>
          <w:szCs w:val="16"/>
          <w:lang w:val="en-US"/>
        </w:rPr>
        <w:t>-</w:t>
      </w:r>
      <w:r w:rsidRPr="000911FE">
        <w:rPr>
          <w:rFonts w:ascii="Arial Narrow" w:eastAsia="Times New Roman" w:hAnsi="Arial Narrow" w:cs="Times New Roman"/>
          <w:sz w:val="16"/>
          <w:szCs w:val="16"/>
          <w:lang w:val="en-US"/>
        </w:rPr>
        <w:t>UNEP/FAO/RC/COP.7/17</w:t>
      </w:r>
      <w:r>
        <w:rPr>
          <w:rFonts w:ascii="Arial Narrow" w:eastAsia="Times New Roman" w:hAnsi="Arial Narrow" w:cs="Times New Roman"/>
          <w:sz w:val="16"/>
          <w:szCs w:val="16"/>
          <w:lang w:val="en-US"/>
        </w:rPr>
        <w:t>-</w:t>
      </w:r>
      <w:r w:rsidRPr="000911FE">
        <w:rPr>
          <w:rFonts w:ascii="Arial Narrow" w:eastAsia="Times New Roman" w:hAnsi="Arial Narrow" w:cs="Times New Roman"/>
          <w:sz w:val="16"/>
          <w:szCs w:val="16"/>
          <w:lang w:val="en-US"/>
        </w:rPr>
        <w:t xml:space="preserve">UNEP/POPS/COP.7/33. </w:t>
      </w:r>
      <w:r w:rsidRPr="00DF5B07">
        <w:rPr>
          <w:rFonts w:ascii="Arial Narrow" w:eastAsia="Times New Roman" w:hAnsi="Arial Narrow" w:cs="Times New Roman"/>
          <w:sz w:val="16"/>
          <w:szCs w:val="16"/>
          <w:lang w:val="es-ES"/>
        </w:rPr>
        <w:t>Fomento de la cooperación y la coordinación entre los Convenios de Basilea, Estocolmo y Rotterdam</w:t>
      </w:r>
    </w:p>
    <w:p w14:paraId="752469AF" w14:textId="77777777" w:rsidR="00DF5B07" w:rsidRPr="004B5E65" w:rsidRDefault="009C0506" w:rsidP="003D61E1">
      <w:pPr>
        <w:spacing w:after="0" w:line="240" w:lineRule="auto"/>
        <w:jc w:val="both"/>
        <w:rPr>
          <w:rFonts w:ascii="Arial Narrow" w:eastAsia="Times New Roman" w:hAnsi="Arial Narrow" w:cs="Times New Roman"/>
          <w:sz w:val="16"/>
          <w:szCs w:val="16"/>
        </w:rPr>
      </w:pPr>
      <w:r w:rsidRPr="009C0506">
        <w:rPr>
          <w:rFonts w:ascii="Arial Narrow" w:eastAsia="Times New Roman" w:hAnsi="Arial Narrow" w:cs="Times New Roman"/>
          <w:sz w:val="16"/>
          <w:szCs w:val="16"/>
          <w:lang w:val="en-US"/>
        </w:rPr>
        <w:t>UNEP/CHW.12/INF/21-UNEP/POPS/COP.7/INF/13.</w:t>
      </w:r>
      <w:r w:rsidR="004B5E65">
        <w:rPr>
          <w:rFonts w:ascii="Arial Narrow" w:eastAsia="Times New Roman" w:hAnsi="Arial Narrow" w:cs="Times New Roman"/>
          <w:sz w:val="16"/>
          <w:szCs w:val="16"/>
          <w:lang w:val="en-US"/>
        </w:rPr>
        <w:t xml:space="preserve"> </w:t>
      </w:r>
      <w:r w:rsidR="004B5E65" w:rsidRPr="004B5E65">
        <w:rPr>
          <w:rFonts w:ascii="Arial Narrow" w:eastAsia="Times New Roman" w:hAnsi="Arial Narrow" w:cs="Times New Roman"/>
          <w:sz w:val="16"/>
          <w:szCs w:val="16"/>
        </w:rPr>
        <w:t>Proyecto de informe de evaluación del rendimiento y</w:t>
      </w:r>
      <w:r w:rsidR="004B5E65">
        <w:rPr>
          <w:rFonts w:ascii="Arial Narrow" w:eastAsia="Times New Roman" w:hAnsi="Arial Narrow" w:cs="Times New Roman"/>
          <w:sz w:val="16"/>
          <w:szCs w:val="16"/>
        </w:rPr>
        <w:t xml:space="preserve"> </w:t>
      </w:r>
      <w:r w:rsidR="004B5E65" w:rsidRPr="004B5E65">
        <w:rPr>
          <w:rFonts w:ascii="Arial Narrow" w:eastAsia="Times New Roman" w:hAnsi="Arial Narrow" w:cs="Times New Roman"/>
          <w:sz w:val="16"/>
          <w:szCs w:val="16"/>
        </w:rPr>
        <w:t xml:space="preserve">sostenibilidad de los centros regionales de los </w:t>
      </w:r>
      <w:r w:rsidR="0071673E">
        <w:rPr>
          <w:rFonts w:ascii="Arial Narrow" w:eastAsia="Times New Roman" w:hAnsi="Arial Narrow" w:cs="Times New Roman"/>
          <w:sz w:val="16"/>
          <w:szCs w:val="16"/>
        </w:rPr>
        <w:t>C</w:t>
      </w:r>
      <w:r w:rsidR="004B5E65" w:rsidRPr="004B5E65">
        <w:rPr>
          <w:rFonts w:ascii="Arial Narrow" w:eastAsia="Times New Roman" w:hAnsi="Arial Narrow" w:cs="Times New Roman"/>
          <w:sz w:val="16"/>
          <w:szCs w:val="16"/>
        </w:rPr>
        <w:t>onvenios de Basilea y Estocolmo</w:t>
      </w:r>
    </w:p>
    <w:p w14:paraId="10F75F87" w14:textId="77777777" w:rsidR="009C0506" w:rsidRPr="0070227A" w:rsidRDefault="009C0506" w:rsidP="003D61E1">
      <w:pPr>
        <w:spacing w:after="0" w:line="240" w:lineRule="auto"/>
        <w:jc w:val="both"/>
        <w:rPr>
          <w:rFonts w:ascii="Arial Narrow" w:eastAsia="Times New Roman" w:hAnsi="Arial Narrow" w:cs="Times New Roman"/>
          <w:sz w:val="16"/>
          <w:szCs w:val="16"/>
        </w:rPr>
      </w:pPr>
      <w:r w:rsidRPr="009C0506">
        <w:rPr>
          <w:rFonts w:ascii="Arial Narrow" w:eastAsia="Times New Roman" w:hAnsi="Arial Narrow" w:cs="Times New Roman"/>
          <w:sz w:val="16"/>
          <w:szCs w:val="16"/>
          <w:lang w:val="en-US"/>
        </w:rPr>
        <w:t>UNEP/CHW.12/INF/20-UNEP/POPS/COP.7/INF/14</w:t>
      </w:r>
      <w:r>
        <w:rPr>
          <w:rFonts w:ascii="Arial Narrow" w:eastAsia="Times New Roman" w:hAnsi="Arial Narrow" w:cs="Times New Roman"/>
          <w:sz w:val="16"/>
          <w:szCs w:val="16"/>
          <w:lang w:val="en-US"/>
        </w:rPr>
        <w:t>.</w:t>
      </w:r>
      <w:r w:rsidR="0070227A" w:rsidRPr="0070227A">
        <w:rPr>
          <w:rFonts w:ascii="Arial Narrow" w:eastAsia="Times New Roman" w:hAnsi="Arial Narrow" w:cs="Times New Roman"/>
          <w:sz w:val="16"/>
          <w:szCs w:val="16"/>
          <w:lang w:val="en-US"/>
        </w:rPr>
        <w:t xml:space="preserve"> </w:t>
      </w:r>
      <w:r w:rsidR="0070227A" w:rsidRPr="0070227A">
        <w:rPr>
          <w:rFonts w:ascii="Arial Narrow" w:eastAsia="Times New Roman" w:hAnsi="Arial Narrow" w:cs="Times New Roman"/>
          <w:sz w:val="16"/>
          <w:szCs w:val="16"/>
        </w:rPr>
        <w:t>Informe sobre las actividades de los centros regionales de los convenios de Basilea y Estocolmo</w:t>
      </w:r>
    </w:p>
    <w:p w14:paraId="7D1888BE" w14:textId="77777777" w:rsidR="0070227A" w:rsidRPr="00395567" w:rsidRDefault="0070227A" w:rsidP="003D61E1">
      <w:pPr>
        <w:spacing w:after="0" w:line="240" w:lineRule="auto"/>
        <w:jc w:val="both"/>
        <w:rPr>
          <w:rFonts w:ascii="Arial Narrow" w:eastAsia="Times New Roman" w:hAnsi="Arial Narrow" w:cs="Times New Roman"/>
        </w:rPr>
      </w:pPr>
    </w:p>
    <w:p w14:paraId="3142E4E6" w14:textId="77777777" w:rsidR="0089633A" w:rsidRPr="0089633A" w:rsidRDefault="0089633A" w:rsidP="003D61E1">
      <w:pPr>
        <w:spacing w:after="0" w:line="240" w:lineRule="auto"/>
        <w:jc w:val="both"/>
        <w:rPr>
          <w:rFonts w:ascii="Arial Narrow" w:eastAsia="Times New Roman" w:hAnsi="Arial Narrow" w:cs="Times New Roman"/>
        </w:rPr>
      </w:pPr>
      <w:r w:rsidRPr="0089633A">
        <w:rPr>
          <w:rFonts w:ascii="Arial Narrow" w:eastAsia="Times New Roman" w:hAnsi="Arial Narrow" w:cs="Times New Roman"/>
        </w:rPr>
        <w:t>Las reuniones anuales conjuntas de directores de centros regionales de los Convenios de Basilea y Estocolmo se celebraron en Ginebra del 27 al 29 de noviembre de 2013 y los días 27 y 28 de noviembre de 2014 con el objetivo de mejorar el desempeño de los centros regionales y promover la cooperación y la colaboración entre ellos. La reunión de 2013 se centró en armonizar los procesos entre los centros regionales de los Convenios de Basilea y Estocolmo, en particular en relación con los modelos utilizados para la preparación de planes de actividades, planes de trabajo e informes de actividades. La reunión de 2014 se centró en la evaluación del desempeño y la sostenibilidad de los centros regionales que realizarán las respectivas conferencias de las Partes en sus reuniones en 2015</w:t>
      </w:r>
      <w:r>
        <w:rPr>
          <w:rFonts w:ascii="Arial Narrow" w:eastAsia="Times New Roman" w:hAnsi="Arial Narrow" w:cs="Times New Roman"/>
        </w:rPr>
        <w:t>.</w:t>
      </w:r>
    </w:p>
    <w:p w14:paraId="6E541967" w14:textId="77777777" w:rsidR="0089633A" w:rsidRPr="0089633A" w:rsidRDefault="0089633A" w:rsidP="003D61E1">
      <w:pPr>
        <w:spacing w:after="0" w:line="240" w:lineRule="auto"/>
        <w:jc w:val="both"/>
        <w:rPr>
          <w:rFonts w:ascii="Arial Narrow" w:eastAsia="Times New Roman" w:hAnsi="Arial Narrow" w:cs="Times New Roman"/>
        </w:rPr>
      </w:pPr>
    </w:p>
    <w:p w14:paraId="2B5F7A0F" w14:textId="77777777" w:rsidR="0089633A" w:rsidRDefault="0089633A" w:rsidP="003D61E1">
      <w:pPr>
        <w:spacing w:after="0" w:line="240" w:lineRule="auto"/>
        <w:jc w:val="both"/>
        <w:rPr>
          <w:rFonts w:ascii="Arial Narrow" w:eastAsia="Times New Roman" w:hAnsi="Arial Narrow" w:cs="Times New Roman"/>
        </w:rPr>
      </w:pPr>
      <w:r w:rsidRPr="0089633A">
        <w:rPr>
          <w:rFonts w:ascii="Arial Narrow" w:eastAsia="Times New Roman" w:hAnsi="Arial Narrow" w:cs="Times New Roman"/>
        </w:rPr>
        <w:t xml:space="preserve">Además, </w:t>
      </w:r>
      <w:r>
        <w:rPr>
          <w:rFonts w:ascii="Arial Narrow" w:eastAsia="Times New Roman" w:hAnsi="Arial Narrow" w:cs="Times New Roman"/>
        </w:rPr>
        <w:t>e</w:t>
      </w:r>
      <w:r w:rsidRPr="0089633A">
        <w:rPr>
          <w:rFonts w:ascii="Arial Narrow" w:eastAsia="Times New Roman" w:hAnsi="Arial Narrow" w:cs="Times New Roman"/>
        </w:rPr>
        <w:t xml:space="preserve">l </w:t>
      </w:r>
      <w:r w:rsidR="000A0113">
        <w:rPr>
          <w:rFonts w:ascii="Arial Narrow" w:eastAsia="Times New Roman" w:hAnsi="Arial Narrow" w:cs="Times New Roman"/>
        </w:rPr>
        <w:t>Secretariado</w:t>
      </w:r>
      <w:r w:rsidRPr="0089633A">
        <w:rPr>
          <w:rFonts w:ascii="Arial Narrow" w:eastAsia="Times New Roman" w:hAnsi="Arial Narrow" w:cs="Times New Roman"/>
        </w:rPr>
        <w:t xml:space="preserve"> participó en reuniones organizadas por el Centro de coordinación del Convenio de Basilea para la capacitación y transferencia de tecnología para la región de América Latina y el Caribe/Centro Regional del Convenio de Estocolmo, en Uruguay (</w:t>
      </w:r>
      <w:r w:rsidRPr="0089633A">
        <w:rPr>
          <w:rFonts w:ascii="Arial Narrow" w:eastAsia="Times New Roman" w:hAnsi="Arial Narrow" w:cs="Times New Roman"/>
          <w:i/>
        </w:rPr>
        <w:t>in situ</w:t>
      </w:r>
      <w:r w:rsidRPr="0089633A">
        <w:rPr>
          <w:rFonts w:ascii="Arial Narrow" w:eastAsia="Times New Roman" w:hAnsi="Arial Narrow" w:cs="Times New Roman"/>
        </w:rPr>
        <w:t>), con objeto de estudiar vías para fortalecer la prestación de asistencia técnica a nivel regional y por el Centro Regional del Convenio de Estocolmo, en México (</w:t>
      </w:r>
      <w:r w:rsidRPr="0089633A">
        <w:rPr>
          <w:rFonts w:ascii="Arial Narrow" w:eastAsia="Times New Roman" w:hAnsi="Arial Narrow" w:cs="Times New Roman"/>
          <w:i/>
        </w:rPr>
        <w:t>in situ</w:t>
      </w:r>
      <w:r w:rsidRPr="0089633A">
        <w:rPr>
          <w:rFonts w:ascii="Arial Narrow" w:eastAsia="Times New Roman" w:hAnsi="Arial Narrow" w:cs="Times New Roman"/>
        </w:rPr>
        <w:t>), para examinar el reinicio de las actividades del Centro después de su reestructuración</w:t>
      </w:r>
      <w:r>
        <w:rPr>
          <w:rFonts w:ascii="Arial Narrow" w:eastAsia="Times New Roman" w:hAnsi="Arial Narrow" w:cs="Times New Roman"/>
        </w:rPr>
        <w:t>.</w:t>
      </w:r>
    </w:p>
    <w:p w14:paraId="08DA4BD2" w14:textId="77777777" w:rsidR="0089633A" w:rsidRPr="0089633A" w:rsidRDefault="0089633A" w:rsidP="003D61E1">
      <w:pPr>
        <w:spacing w:after="0" w:line="240" w:lineRule="auto"/>
        <w:jc w:val="both"/>
        <w:rPr>
          <w:rFonts w:ascii="Arial Narrow" w:eastAsia="Times New Roman" w:hAnsi="Arial Narrow" w:cs="Times New Roman"/>
        </w:rPr>
      </w:pPr>
    </w:p>
    <w:p w14:paraId="399B7DDF" w14:textId="77777777" w:rsidR="00F440C9" w:rsidRDefault="00F440C9" w:rsidP="003D61E1">
      <w:pPr>
        <w:spacing w:after="0" w:line="240" w:lineRule="auto"/>
        <w:jc w:val="both"/>
        <w:rPr>
          <w:rFonts w:ascii="Arial Narrow" w:eastAsia="Times New Roman" w:hAnsi="Arial Narrow" w:cs="Times New Roman"/>
        </w:rPr>
      </w:pPr>
      <w:r w:rsidRPr="00F440C9">
        <w:rPr>
          <w:rFonts w:ascii="Arial Narrow" w:eastAsia="Times New Roman" w:hAnsi="Arial Narrow" w:cs="Times New Roman"/>
        </w:rPr>
        <w:t>De conformidad con la solicitud que figura en el párrafo 4 de la decisión conjunta de 2013, el Secretario Ejecutivo, en consulta con el Director Ejecutivo del PNUMA y el Director General de la FAO, ha preparado un informe sobre la aplicación de la decisión conjunta de 2013 estructurado de acuerdo con las siete secci</w:t>
      </w:r>
      <w:r>
        <w:rPr>
          <w:rFonts w:ascii="Arial Narrow" w:eastAsia="Times New Roman" w:hAnsi="Arial Narrow" w:cs="Times New Roman"/>
        </w:rPr>
        <w:t>ones que figuran en la decisión</w:t>
      </w:r>
      <w:r w:rsidRPr="00F440C9">
        <w:rPr>
          <w:rFonts w:ascii="Arial Narrow" w:eastAsia="Times New Roman" w:hAnsi="Arial Narrow" w:cs="Times New Roman"/>
        </w:rPr>
        <w:t>. El informe figura en el anexo I de la nota</w:t>
      </w:r>
      <w:r w:rsidR="0089633A">
        <w:rPr>
          <w:rFonts w:ascii="Arial Narrow" w:eastAsia="Times New Roman" w:hAnsi="Arial Narrow" w:cs="Times New Roman"/>
        </w:rPr>
        <w:t xml:space="preserve"> </w:t>
      </w:r>
      <w:r w:rsidR="0089633A" w:rsidRPr="0089633A">
        <w:rPr>
          <w:rFonts w:ascii="Arial Narrow" w:eastAsia="Times New Roman" w:hAnsi="Arial Narrow" w:cs="Times New Roman"/>
        </w:rPr>
        <w:t>UNEP/CHW.12/23-UNEP/FAO/RC/COP.7/17-UNEP/POPS/COP.7/33</w:t>
      </w:r>
      <w:r w:rsidRPr="00F440C9">
        <w:rPr>
          <w:rFonts w:ascii="Arial Narrow" w:eastAsia="Times New Roman" w:hAnsi="Arial Narrow" w:cs="Times New Roman"/>
        </w:rPr>
        <w:t xml:space="preserve">. </w:t>
      </w:r>
    </w:p>
    <w:p w14:paraId="1D38B1E6" w14:textId="77777777" w:rsidR="00F440C9" w:rsidRPr="00F440C9" w:rsidRDefault="00F440C9" w:rsidP="003D61E1">
      <w:pPr>
        <w:spacing w:after="0" w:line="240" w:lineRule="auto"/>
        <w:jc w:val="both"/>
        <w:rPr>
          <w:rFonts w:ascii="Arial Narrow" w:eastAsia="Times New Roman" w:hAnsi="Arial Narrow" w:cs="Times New Roman"/>
        </w:rPr>
      </w:pPr>
    </w:p>
    <w:p w14:paraId="230D8EE3" w14:textId="77777777" w:rsidR="00115593" w:rsidRDefault="00F440C9" w:rsidP="003D61E1">
      <w:pPr>
        <w:spacing w:after="0" w:line="240" w:lineRule="auto"/>
        <w:jc w:val="both"/>
        <w:rPr>
          <w:rFonts w:ascii="Arial Narrow" w:eastAsia="Times New Roman" w:hAnsi="Arial Narrow" w:cs="Times New Roman"/>
        </w:rPr>
      </w:pPr>
      <w:r>
        <w:rPr>
          <w:rFonts w:ascii="Arial Narrow" w:eastAsia="Times New Roman" w:hAnsi="Arial Narrow" w:cs="Times New Roman"/>
        </w:rPr>
        <w:t>T</w:t>
      </w:r>
      <w:r w:rsidRPr="00F440C9">
        <w:rPr>
          <w:rFonts w:ascii="Arial Narrow" w:eastAsia="Times New Roman" w:hAnsi="Arial Narrow" w:cs="Times New Roman"/>
        </w:rPr>
        <w:t>ambién ha preparado opciones para el examen de las disposiciones sobre sinergias y su metodología, incluido un proyecto de mandato que abarca las solicitudes que figuran en los párrafos 5, 6, 10 y 13 de la decisión conjunta, ya que todos ellos se refieren a la aplicación y los resultados de las disposiciones sobre sinergias. El proyecto de mandato del examen de las disposiciones sobre sinergias figura en el anexo II de la nota</w:t>
      </w:r>
      <w:r w:rsidR="0089633A">
        <w:rPr>
          <w:rFonts w:ascii="Arial Narrow" w:eastAsia="Times New Roman" w:hAnsi="Arial Narrow" w:cs="Times New Roman"/>
        </w:rPr>
        <w:t xml:space="preserve"> antes señalada</w:t>
      </w:r>
      <w:r w:rsidRPr="00F440C9">
        <w:rPr>
          <w:rFonts w:ascii="Arial Narrow" w:eastAsia="Times New Roman" w:hAnsi="Arial Narrow" w:cs="Times New Roman"/>
        </w:rPr>
        <w:t>.</w:t>
      </w:r>
    </w:p>
    <w:p w14:paraId="5A2F5522" w14:textId="77777777" w:rsidR="0089633A" w:rsidRDefault="0089633A" w:rsidP="003D61E1">
      <w:pPr>
        <w:spacing w:after="0" w:line="240" w:lineRule="auto"/>
        <w:jc w:val="both"/>
        <w:rPr>
          <w:rFonts w:ascii="Arial Narrow" w:eastAsia="Times New Roman" w:hAnsi="Arial Narrow" w:cs="Times New Roman"/>
        </w:rPr>
      </w:pPr>
    </w:p>
    <w:p w14:paraId="64E1DBCE" w14:textId="77777777" w:rsidR="0089633A" w:rsidRPr="00F440C9" w:rsidRDefault="0089633A" w:rsidP="003D61E1">
      <w:pPr>
        <w:spacing w:after="0" w:line="240" w:lineRule="auto"/>
        <w:jc w:val="both"/>
        <w:rPr>
          <w:rFonts w:ascii="Arial Narrow" w:eastAsia="Times New Roman" w:hAnsi="Arial Narrow" w:cs="Times New Roman"/>
        </w:rPr>
      </w:pPr>
      <w:r w:rsidRPr="0089633A">
        <w:rPr>
          <w:rFonts w:ascii="Arial Narrow" w:eastAsia="Times New Roman" w:hAnsi="Arial Narrow" w:cs="Times New Roman"/>
        </w:rPr>
        <w:t xml:space="preserve">De conformidad con lo dispuesto en el párrafo 17 a) de la decisión conjunta de 2013, el </w:t>
      </w:r>
      <w:r w:rsidR="000A0113">
        <w:rPr>
          <w:rFonts w:ascii="Arial Narrow" w:eastAsia="Times New Roman" w:hAnsi="Arial Narrow" w:cs="Times New Roman"/>
        </w:rPr>
        <w:t>Secretariado</w:t>
      </w:r>
      <w:r w:rsidRPr="0089633A">
        <w:rPr>
          <w:rFonts w:ascii="Arial Narrow" w:eastAsia="Times New Roman" w:hAnsi="Arial Narrow" w:cs="Times New Roman"/>
        </w:rPr>
        <w:t xml:space="preserve"> preparó un informe sobre la realización de actividades conjuntas, incluidas recomendaciones sobre esferas para el ulterior desarrollo o adaptación de esas actividades. También se han encontrado actividades que podrían realizarse conjuntamente en el futuro, incluso mediante la colaboración con las Partes, que se someterán a la consideración de la </w:t>
      </w:r>
      <w:proofErr w:type="spellStart"/>
      <w:r w:rsidRPr="0089633A">
        <w:rPr>
          <w:rFonts w:ascii="Arial Narrow" w:eastAsia="Times New Roman" w:hAnsi="Arial Narrow" w:cs="Times New Roman"/>
        </w:rPr>
        <w:t>CdP</w:t>
      </w:r>
      <w:proofErr w:type="spellEnd"/>
      <w:r w:rsidRPr="0089633A">
        <w:rPr>
          <w:rFonts w:ascii="Arial Narrow" w:eastAsia="Times New Roman" w:hAnsi="Arial Narrow" w:cs="Times New Roman"/>
        </w:rPr>
        <w:t xml:space="preserve"> en sus reuniones de 2015, UNEP/CHW.12/INF/45-UNEP/FAO/RC/COP.7/INF/31-UNEP/POPS/COP.7/INF/51</w:t>
      </w:r>
      <w:r>
        <w:rPr>
          <w:rFonts w:ascii="Arial Narrow" w:eastAsia="Times New Roman" w:hAnsi="Arial Narrow" w:cs="Times New Roman"/>
        </w:rPr>
        <w:t>.</w:t>
      </w:r>
    </w:p>
    <w:p w14:paraId="47BA619A" w14:textId="77777777" w:rsidR="00115593" w:rsidRPr="00F440C9" w:rsidRDefault="00115593" w:rsidP="003D61E1">
      <w:pPr>
        <w:spacing w:after="0" w:line="240" w:lineRule="auto"/>
        <w:jc w:val="both"/>
        <w:rPr>
          <w:rFonts w:ascii="Arial Narrow" w:eastAsia="Times New Roman" w:hAnsi="Arial Narrow" w:cs="Times New Roman"/>
        </w:rPr>
      </w:pPr>
    </w:p>
    <w:p w14:paraId="543F1CC6" w14:textId="77777777" w:rsidR="005B65B0" w:rsidRPr="005B65B0" w:rsidRDefault="005B65B0" w:rsidP="003D61E1">
      <w:pPr>
        <w:pStyle w:val="Ttulo3"/>
        <w:spacing w:after="0"/>
        <w:ind w:left="680"/>
        <w:rPr>
          <w:rFonts w:ascii="Arial Narrow" w:hAnsi="Arial Narrow"/>
          <w:b w:val="0"/>
          <w:lang w:val="es-ES"/>
        </w:rPr>
      </w:pPr>
      <w:bookmarkStart w:id="17" w:name="_Toc480822447"/>
      <w:r w:rsidRPr="005B65B0">
        <w:rPr>
          <w:rFonts w:ascii="Arial Narrow" w:hAnsi="Arial Narrow"/>
          <w:lang w:val="es-ES"/>
        </w:rPr>
        <w:t>Posición</w:t>
      </w:r>
      <w:bookmarkEnd w:id="17"/>
      <w:r w:rsidRPr="005B65B0">
        <w:rPr>
          <w:rFonts w:ascii="Arial Narrow" w:hAnsi="Arial Narrow"/>
          <w:lang w:val="es-ES"/>
        </w:rPr>
        <w:t xml:space="preserve"> </w:t>
      </w:r>
    </w:p>
    <w:p w14:paraId="143FAAE1" w14:textId="77777777" w:rsidR="00DF5B07" w:rsidRDefault="00DF5B07" w:rsidP="003D61E1">
      <w:pPr>
        <w:shd w:val="clear" w:color="auto" w:fill="E5B8B7" w:themeFill="accent2" w:themeFillTint="66"/>
        <w:spacing w:after="0" w:line="240" w:lineRule="auto"/>
        <w:jc w:val="both"/>
        <w:rPr>
          <w:rFonts w:ascii="Arial Narrow" w:eastAsia="Times New Roman" w:hAnsi="Arial Narrow" w:cs="Times New Roman"/>
          <w:lang w:val="es-ES"/>
        </w:rPr>
      </w:pPr>
      <w:r w:rsidRPr="00DF5B07">
        <w:rPr>
          <w:rFonts w:ascii="Arial Narrow" w:eastAsia="Times New Roman" w:hAnsi="Arial Narrow" w:cs="Times New Roman"/>
          <w:lang w:val="es-ES"/>
        </w:rPr>
        <w:lastRenderedPageBreak/>
        <w:t xml:space="preserve">Es recomendable que se continúe apoyando la realización de diversas actividades en conjunto, en particular las relativas a la asistencia técnica, el apoyo científico, la organización de reuniones y la gestión; asimismo, se considera importante apoyar el marco elaborado por </w:t>
      </w:r>
      <w:r>
        <w:rPr>
          <w:rFonts w:ascii="Arial Narrow" w:eastAsia="Times New Roman" w:hAnsi="Arial Narrow" w:cs="Times New Roman"/>
          <w:lang w:val="es-ES"/>
        </w:rPr>
        <w:t>e</w:t>
      </w:r>
      <w:r w:rsidRPr="00DF5B07">
        <w:rPr>
          <w:rFonts w:ascii="Arial Narrow" w:eastAsia="Times New Roman" w:hAnsi="Arial Narrow" w:cs="Times New Roman"/>
          <w:lang w:val="es-ES"/>
        </w:rPr>
        <w:t xml:space="preserve">l </w:t>
      </w:r>
      <w:r w:rsidR="000A0113">
        <w:rPr>
          <w:rFonts w:ascii="Arial Narrow" w:eastAsia="Times New Roman" w:hAnsi="Arial Narrow" w:cs="Times New Roman"/>
          <w:lang w:val="es-ES"/>
        </w:rPr>
        <w:t>Secretariado</w:t>
      </w:r>
      <w:r w:rsidRPr="00DF5B07">
        <w:rPr>
          <w:rFonts w:ascii="Arial Narrow" w:eastAsia="Times New Roman" w:hAnsi="Arial Narrow" w:cs="Times New Roman"/>
          <w:lang w:val="es-ES"/>
        </w:rPr>
        <w:t xml:space="preserve"> para incorporar aspectos científicos en los trabajos que se realizan en el marco de los tres convenios, cuando adopten decisiones sobre productos químicos y desechos que queden dentro de ámbito de los Convenios de Basilea, Estocolmo y Rotterdam, y cuando consideren la posibilidad de adoptar  un enfoque de la gestión racional de los productos químicos y los desechos peligrosos que abarque todo el ciclo de vida</w:t>
      </w:r>
      <w:r>
        <w:rPr>
          <w:rFonts w:ascii="Arial Narrow" w:eastAsia="Times New Roman" w:hAnsi="Arial Narrow" w:cs="Times New Roman"/>
          <w:lang w:val="es-ES"/>
        </w:rPr>
        <w:t>.</w:t>
      </w:r>
    </w:p>
    <w:p w14:paraId="698B3022" w14:textId="77777777" w:rsidR="00DF5B07" w:rsidRDefault="00DF5B07" w:rsidP="003D61E1">
      <w:pPr>
        <w:shd w:val="clear" w:color="auto" w:fill="E5B8B7" w:themeFill="accent2" w:themeFillTint="66"/>
        <w:spacing w:after="0" w:line="240" w:lineRule="auto"/>
        <w:jc w:val="both"/>
        <w:rPr>
          <w:rFonts w:ascii="Arial Narrow" w:eastAsia="Times New Roman" w:hAnsi="Arial Narrow" w:cs="Times New Roman"/>
          <w:lang w:val="es-ES"/>
        </w:rPr>
      </w:pPr>
    </w:p>
    <w:p w14:paraId="1BC2839C" w14:textId="77777777" w:rsidR="00B20639" w:rsidRPr="00064FE9" w:rsidRDefault="00DF5B07" w:rsidP="003D61E1">
      <w:pPr>
        <w:shd w:val="clear" w:color="auto" w:fill="E5B8B7" w:themeFill="accent2" w:themeFillTint="66"/>
        <w:spacing w:after="0" w:line="240" w:lineRule="auto"/>
        <w:jc w:val="both"/>
        <w:rPr>
          <w:rFonts w:ascii="Arial Narrow" w:eastAsia="Times New Roman" w:hAnsi="Arial Narrow" w:cs="Times New Roman"/>
          <w:lang w:val="es-ES"/>
        </w:rPr>
      </w:pPr>
      <w:r>
        <w:rPr>
          <w:rFonts w:ascii="Arial Narrow" w:eastAsia="Times New Roman" w:hAnsi="Arial Narrow" w:cs="Times New Roman"/>
          <w:lang w:val="es-ES"/>
        </w:rPr>
        <w:t>Asimismo, s</w:t>
      </w:r>
      <w:r w:rsidR="005B65B0">
        <w:rPr>
          <w:rFonts w:ascii="Arial Narrow" w:eastAsia="Times New Roman" w:hAnsi="Arial Narrow" w:cs="Times New Roman"/>
          <w:lang w:val="es-ES"/>
        </w:rPr>
        <w:t xml:space="preserve">e recomienda que la delegación mexicana </w:t>
      </w:r>
      <w:r w:rsidR="005B65B0" w:rsidRPr="005B65B0">
        <w:rPr>
          <w:rFonts w:ascii="Arial Narrow" w:eastAsia="Times New Roman" w:hAnsi="Arial Narrow" w:cs="Times New Roman"/>
          <w:lang w:val="es-ES"/>
        </w:rPr>
        <w:t>apoy</w:t>
      </w:r>
      <w:r w:rsidR="005B65B0">
        <w:rPr>
          <w:rFonts w:ascii="Arial Narrow" w:eastAsia="Times New Roman" w:hAnsi="Arial Narrow" w:cs="Times New Roman"/>
          <w:lang w:val="es-ES"/>
        </w:rPr>
        <w:t>e</w:t>
      </w:r>
      <w:r w:rsidR="005B65B0" w:rsidRPr="005B65B0">
        <w:rPr>
          <w:rFonts w:ascii="Arial Narrow" w:eastAsia="Times New Roman" w:hAnsi="Arial Narrow" w:cs="Times New Roman"/>
          <w:lang w:val="es-ES"/>
        </w:rPr>
        <w:t xml:space="preserve"> la medida propuesta en el documento</w:t>
      </w:r>
      <w:r w:rsidR="005B65B0">
        <w:rPr>
          <w:rFonts w:ascii="Arial Narrow" w:eastAsia="Times New Roman" w:hAnsi="Arial Narrow" w:cs="Times New Roman"/>
          <w:lang w:val="es-ES"/>
        </w:rPr>
        <w:t xml:space="preserve"> </w:t>
      </w:r>
      <w:r w:rsidR="005B65B0" w:rsidRPr="00595560">
        <w:rPr>
          <w:rFonts w:ascii="Arial Narrow" w:eastAsia="Times New Roman" w:hAnsi="Arial Narrow" w:cs="Times New Roman"/>
          <w:lang w:val="es-ES"/>
        </w:rPr>
        <w:t>UNEP/CHW.12/12</w:t>
      </w:r>
      <w:r w:rsidR="005B65B0">
        <w:rPr>
          <w:rFonts w:ascii="Arial Narrow" w:eastAsia="Times New Roman" w:hAnsi="Arial Narrow" w:cs="Times New Roman"/>
          <w:lang w:val="es-ES"/>
        </w:rPr>
        <w:t>, y de ser posible prepare en coordinación con el CRCB</w:t>
      </w:r>
      <w:r w:rsidR="005B65B0" w:rsidRPr="005B65B0">
        <w:rPr>
          <w:rFonts w:ascii="Arial Narrow" w:eastAsia="Times New Roman" w:hAnsi="Arial Narrow" w:cs="Times New Roman"/>
          <w:lang w:val="es-ES"/>
        </w:rPr>
        <w:t xml:space="preserve"> </w:t>
      </w:r>
      <w:r w:rsidR="005B65B0">
        <w:rPr>
          <w:rFonts w:ascii="Arial Narrow" w:eastAsia="Times New Roman" w:hAnsi="Arial Narrow" w:cs="Times New Roman"/>
          <w:lang w:val="es-ES"/>
        </w:rPr>
        <w:t xml:space="preserve">en la reunión preparatoria </w:t>
      </w:r>
      <w:r w:rsidR="003C1D47">
        <w:rPr>
          <w:rFonts w:ascii="Arial Narrow" w:eastAsia="Times New Roman" w:hAnsi="Arial Narrow" w:cs="Times New Roman"/>
          <w:lang w:val="es-ES"/>
        </w:rPr>
        <w:t xml:space="preserve">de Montevideo </w:t>
      </w:r>
      <w:r w:rsidR="005B65B0" w:rsidRPr="005B65B0">
        <w:rPr>
          <w:rFonts w:ascii="Arial Narrow" w:eastAsia="Times New Roman" w:hAnsi="Arial Narrow" w:cs="Times New Roman"/>
          <w:lang w:val="es-ES"/>
        </w:rPr>
        <w:t>una declaración sobre los trabajos realizados por el Centro Regional del Convenio de Basilea de El Salvador con énfasis en la necesidad de recursos para la continuidad de sus proyectos, como parte del Centro regional del Convenio de Basilea para la subregión de América Central, incluido México, El Salvador (CRCB América Central) a ser leída en el ple</w:t>
      </w:r>
      <w:r w:rsidR="005B65B0">
        <w:rPr>
          <w:rFonts w:ascii="Arial Narrow" w:eastAsia="Times New Roman" w:hAnsi="Arial Narrow" w:cs="Times New Roman"/>
          <w:lang w:val="es-ES"/>
        </w:rPr>
        <w:t>nario de la reunión en Ginebra.</w:t>
      </w:r>
    </w:p>
    <w:p w14:paraId="103FC9CC" w14:textId="77777777" w:rsidR="0026309D" w:rsidRDefault="0026309D" w:rsidP="003D61E1">
      <w:pPr>
        <w:spacing w:after="0" w:line="240" w:lineRule="auto"/>
        <w:jc w:val="both"/>
        <w:rPr>
          <w:rFonts w:ascii="Arial Narrow" w:eastAsia="Times New Roman" w:hAnsi="Arial Narrow" w:cs="Times New Roman"/>
          <w:lang w:val="es-ES"/>
        </w:rPr>
      </w:pPr>
    </w:p>
    <w:p w14:paraId="7A2D4D94" w14:textId="61B4DDFC" w:rsidR="00070443" w:rsidRDefault="00070443" w:rsidP="003D61E1">
      <w:pPr>
        <w:spacing w:after="0" w:line="240" w:lineRule="auto"/>
        <w:jc w:val="both"/>
        <w:rPr>
          <w:rFonts w:ascii="Arial Narrow" w:eastAsia="Times New Roman" w:hAnsi="Arial Narrow" w:cs="Times New Roman"/>
          <w:lang w:val="es-ES"/>
        </w:rPr>
      </w:pPr>
    </w:p>
    <w:p w14:paraId="72B4F6CB" w14:textId="624691AF" w:rsidR="00116F90" w:rsidRDefault="00116F90" w:rsidP="003D61E1">
      <w:pPr>
        <w:spacing w:after="0" w:line="240" w:lineRule="auto"/>
        <w:jc w:val="both"/>
        <w:rPr>
          <w:rFonts w:ascii="Arial Narrow" w:eastAsia="Times New Roman" w:hAnsi="Arial Narrow" w:cs="Times New Roman"/>
          <w:lang w:val="es-ES"/>
        </w:rPr>
      </w:pPr>
    </w:p>
    <w:p w14:paraId="484FDDDC" w14:textId="09D59C63" w:rsidR="00116F90" w:rsidRDefault="00116F90" w:rsidP="003D61E1">
      <w:pPr>
        <w:spacing w:after="0" w:line="240" w:lineRule="auto"/>
        <w:jc w:val="both"/>
        <w:rPr>
          <w:rFonts w:ascii="Arial Narrow" w:eastAsia="Times New Roman" w:hAnsi="Arial Narrow" w:cs="Times New Roman"/>
          <w:lang w:val="es-ES"/>
        </w:rPr>
      </w:pPr>
    </w:p>
    <w:p w14:paraId="62DD2FE5" w14:textId="77777777" w:rsidR="00116F90" w:rsidRPr="00D83CF2" w:rsidRDefault="00116F90" w:rsidP="003D61E1">
      <w:pPr>
        <w:spacing w:after="0" w:line="240" w:lineRule="auto"/>
        <w:jc w:val="both"/>
        <w:rPr>
          <w:rFonts w:ascii="Arial Narrow" w:eastAsia="Times New Roman" w:hAnsi="Arial Narrow" w:cs="Times New Roman"/>
          <w:lang w:val="es-ES"/>
        </w:rPr>
      </w:pPr>
    </w:p>
    <w:p w14:paraId="370628FE" w14:textId="77777777" w:rsidR="000D3ABA" w:rsidRPr="00D83CF2" w:rsidRDefault="000D3ABA" w:rsidP="003D61E1">
      <w:pPr>
        <w:pStyle w:val="Ttulo2"/>
        <w:spacing w:before="0" w:after="0"/>
        <w:ind w:left="680"/>
        <w:rPr>
          <w:rFonts w:ascii="Arial Narrow" w:hAnsi="Arial Narrow"/>
          <w:b w:val="0"/>
          <w:lang w:val="es-ES"/>
        </w:rPr>
      </w:pPr>
      <w:bookmarkStart w:id="18" w:name="_Toc480822448"/>
      <w:r w:rsidRPr="00D83CF2">
        <w:rPr>
          <w:rFonts w:ascii="Arial Narrow" w:hAnsi="Arial Narrow"/>
          <w:lang w:val="es-ES"/>
        </w:rPr>
        <w:t>Recursos financieros</w:t>
      </w:r>
      <w:bookmarkEnd w:id="18"/>
    </w:p>
    <w:p w14:paraId="025F666E" w14:textId="77777777" w:rsidR="000D3ABA" w:rsidRPr="00F24474" w:rsidRDefault="00450747" w:rsidP="003D61E1">
      <w:pPr>
        <w:spacing w:after="0" w:line="240" w:lineRule="auto"/>
        <w:rPr>
          <w:rFonts w:ascii="Arial Narrow" w:eastAsia="Times New Roman" w:hAnsi="Arial Narrow" w:cs="Times New Roman"/>
          <w:sz w:val="16"/>
          <w:szCs w:val="16"/>
        </w:rPr>
      </w:pPr>
      <w:r w:rsidRPr="00F24474">
        <w:rPr>
          <w:rFonts w:ascii="Arial Narrow" w:eastAsia="Times New Roman" w:hAnsi="Arial Narrow" w:cs="Times New Roman"/>
          <w:sz w:val="16"/>
          <w:szCs w:val="16"/>
        </w:rPr>
        <w:t>UNEP/CHW.12/20-UNEP/FAO/RC/COP.7/14-UNEP/POPS/COP.7/26</w:t>
      </w:r>
      <w:r w:rsidR="00F24474" w:rsidRPr="00F24474">
        <w:rPr>
          <w:rFonts w:ascii="Arial Narrow" w:eastAsia="Times New Roman" w:hAnsi="Arial Narrow" w:cs="Times New Roman"/>
          <w:sz w:val="16"/>
          <w:szCs w:val="16"/>
        </w:rPr>
        <w:t xml:space="preserve"> Provisión de recursos financieros para las actividades relacionadas con los productos químicos y los desechos</w:t>
      </w:r>
    </w:p>
    <w:p w14:paraId="20E92862" w14:textId="77777777" w:rsidR="00450747" w:rsidRPr="0070227A" w:rsidRDefault="00450747" w:rsidP="003D61E1">
      <w:pPr>
        <w:spacing w:after="0" w:line="240" w:lineRule="auto"/>
        <w:rPr>
          <w:rFonts w:ascii="Arial Narrow" w:eastAsia="Times New Roman" w:hAnsi="Arial Narrow" w:cs="Times New Roman"/>
          <w:sz w:val="16"/>
          <w:szCs w:val="16"/>
        </w:rPr>
      </w:pPr>
      <w:r w:rsidRPr="0070227A">
        <w:rPr>
          <w:rFonts w:ascii="Arial Narrow" w:eastAsia="Times New Roman" w:hAnsi="Arial Narrow" w:cs="Times New Roman"/>
          <w:sz w:val="16"/>
          <w:szCs w:val="16"/>
        </w:rPr>
        <w:t>UNEP/CHW.12/INF/33-UNEP/FAO/RC/COP.7/INF/18-UNEP/POPS/COP.7/INF/34</w:t>
      </w:r>
      <w:r w:rsidR="0070227A" w:rsidRPr="0070227A">
        <w:rPr>
          <w:rFonts w:ascii="Arial Narrow" w:eastAsia="Times New Roman" w:hAnsi="Arial Narrow" w:cs="Times New Roman"/>
          <w:sz w:val="16"/>
          <w:szCs w:val="16"/>
        </w:rPr>
        <w:t xml:space="preserve"> Lista de comprobación en el enfoque integrado de las opciones de financiación para los productos químicos y los desechos para su uso por personal </w:t>
      </w:r>
      <w:r w:rsidR="00CA70C4">
        <w:rPr>
          <w:rFonts w:ascii="Arial Narrow" w:eastAsia="Times New Roman" w:hAnsi="Arial Narrow" w:cs="Times New Roman"/>
          <w:sz w:val="16"/>
          <w:szCs w:val="16"/>
        </w:rPr>
        <w:t>del Secretariado</w:t>
      </w:r>
    </w:p>
    <w:p w14:paraId="2BBF07B4" w14:textId="77777777" w:rsidR="00450747" w:rsidRPr="0070227A" w:rsidRDefault="00450747" w:rsidP="003D61E1">
      <w:pPr>
        <w:spacing w:after="0" w:line="240" w:lineRule="auto"/>
        <w:rPr>
          <w:rFonts w:ascii="Arial Narrow" w:eastAsia="Times New Roman" w:hAnsi="Arial Narrow" w:cs="Times New Roman"/>
          <w:sz w:val="16"/>
          <w:szCs w:val="16"/>
        </w:rPr>
      </w:pPr>
      <w:r w:rsidRPr="0070227A">
        <w:rPr>
          <w:rFonts w:ascii="Arial Narrow" w:eastAsia="Times New Roman" w:hAnsi="Arial Narrow" w:cs="Times New Roman"/>
          <w:sz w:val="16"/>
          <w:szCs w:val="16"/>
        </w:rPr>
        <w:t>UNEP/CHW.12/INF/34-UNEP/FAO/RC/COP.7/INF/19-UNEP/POPS/COP.7/INF/35</w:t>
      </w:r>
      <w:r w:rsidR="0070227A">
        <w:rPr>
          <w:rFonts w:ascii="Arial Narrow" w:eastAsia="Times New Roman" w:hAnsi="Arial Narrow" w:cs="Times New Roman"/>
          <w:sz w:val="16"/>
          <w:szCs w:val="16"/>
        </w:rPr>
        <w:t xml:space="preserve"> </w:t>
      </w:r>
      <w:r w:rsidR="0070227A" w:rsidRPr="0070227A">
        <w:rPr>
          <w:rFonts w:ascii="Arial Narrow" w:eastAsia="Times New Roman" w:hAnsi="Arial Narrow" w:cs="Times New Roman"/>
          <w:sz w:val="16"/>
          <w:szCs w:val="16"/>
        </w:rPr>
        <w:t>Términos de referencia para el programa especial para apoyar el fortalecimiento institucional a nivel nacional para la aplicación de los Convenios de Basilea, Rotterdam y Estocolmo, el Convenio de Minamata y el Enfoque Estratégico para la Gestión Internacional de Químicos</w:t>
      </w:r>
    </w:p>
    <w:p w14:paraId="5A975589" w14:textId="77777777" w:rsidR="00450747" w:rsidRPr="00395567" w:rsidRDefault="00450747" w:rsidP="003D61E1">
      <w:pPr>
        <w:spacing w:after="0" w:line="240" w:lineRule="auto"/>
        <w:rPr>
          <w:rFonts w:ascii="Arial Narrow" w:eastAsia="Times New Roman" w:hAnsi="Arial Narrow" w:cs="Times New Roman"/>
        </w:rPr>
      </w:pPr>
    </w:p>
    <w:p w14:paraId="7AB95E1B" w14:textId="77777777" w:rsidR="000D3ABA" w:rsidRDefault="002505E2" w:rsidP="003D61E1">
      <w:pPr>
        <w:spacing w:after="0" w:line="240" w:lineRule="auto"/>
        <w:jc w:val="both"/>
        <w:rPr>
          <w:rFonts w:ascii="Arial Narrow" w:eastAsia="Times New Roman" w:hAnsi="Arial Narrow" w:cs="Times New Roman"/>
          <w:lang w:val="es-ES"/>
        </w:rPr>
      </w:pPr>
      <w:r>
        <w:rPr>
          <w:rFonts w:ascii="Arial Narrow" w:eastAsia="Times New Roman" w:hAnsi="Arial Narrow" w:cs="Times New Roman"/>
          <w:lang w:val="es-ES"/>
        </w:rPr>
        <w:t>Se espera que las Partes</w:t>
      </w:r>
      <w:r w:rsidRPr="002505E2">
        <w:rPr>
          <w:rFonts w:ascii="Arial Narrow" w:eastAsia="Times New Roman" w:hAnsi="Arial Narrow" w:cs="Times New Roman"/>
          <w:lang w:val="es-ES"/>
        </w:rPr>
        <w:t xml:space="preserve"> estudi</w:t>
      </w:r>
      <w:r>
        <w:rPr>
          <w:rFonts w:ascii="Arial Narrow" w:eastAsia="Times New Roman" w:hAnsi="Arial Narrow" w:cs="Times New Roman"/>
          <w:lang w:val="es-ES"/>
        </w:rPr>
        <w:t>en</w:t>
      </w:r>
      <w:r w:rsidRPr="002505E2">
        <w:rPr>
          <w:rFonts w:ascii="Arial Narrow" w:eastAsia="Times New Roman" w:hAnsi="Arial Narrow" w:cs="Times New Roman"/>
          <w:lang w:val="es-ES"/>
        </w:rPr>
        <w:t xml:space="preserve"> la realización de actividades dirigidas a lograr un enfoque integrado para facilitar el suministro de </w:t>
      </w:r>
      <w:r w:rsidRPr="00DA31B0">
        <w:rPr>
          <w:rFonts w:ascii="Arial Narrow" w:eastAsia="Times New Roman" w:hAnsi="Arial Narrow" w:cs="Times New Roman"/>
          <w:b/>
          <w:lang w:val="es-ES"/>
        </w:rPr>
        <w:t>recursos financieros</w:t>
      </w:r>
      <w:r w:rsidRPr="002505E2">
        <w:rPr>
          <w:rFonts w:ascii="Arial Narrow" w:eastAsia="Times New Roman" w:hAnsi="Arial Narrow" w:cs="Times New Roman"/>
          <w:lang w:val="es-ES"/>
        </w:rPr>
        <w:t xml:space="preserve"> para las actividades relacionadas con los productos químicos y los desechos</w:t>
      </w:r>
      <w:r>
        <w:rPr>
          <w:rFonts w:ascii="Arial Narrow" w:eastAsia="Times New Roman" w:hAnsi="Arial Narrow" w:cs="Times New Roman"/>
          <w:lang w:val="es-ES"/>
        </w:rPr>
        <w:t>.</w:t>
      </w:r>
    </w:p>
    <w:p w14:paraId="345C1CE2" w14:textId="77777777" w:rsidR="00516E4C" w:rsidRDefault="00516E4C" w:rsidP="003D61E1">
      <w:pPr>
        <w:spacing w:after="0" w:line="240" w:lineRule="auto"/>
        <w:jc w:val="both"/>
        <w:rPr>
          <w:rFonts w:ascii="Arial Narrow" w:eastAsia="Times New Roman" w:hAnsi="Arial Narrow" w:cs="Times New Roman"/>
          <w:lang w:val="es-ES"/>
        </w:rPr>
      </w:pPr>
    </w:p>
    <w:p w14:paraId="4CCCD34E" w14:textId="77777777" w:rsidR="00516E4C" w:rsidRDefault="00516E4C" w:rsidP="003D61E1">
      <w:pPr>
        <w:spacing w:after="0" w:line="240" w:lineRule="auto"/>
        <w:jc w:val="both"/>
        <w:rPr>
          <w:rFonts w:ascii="Arial Narrow" w:eastAsia="Times New Roman" w:hAnsi="Arial Narrow" w:cs="Times New Roman"/>
          <w:lang w:val="es-ES"/>
        </w:rPr>
      </w:pPr>
      <w:r w:rsidRPr="00516E4C">
        <w:rPr>
          <w:rFonts w:ascii="Arial Narrow" w:eastAsia="Times New Roman" w:hAnsi="Arial Narrow" w:cs="Times New Roman"/>
          <w:lang w:val="es-ES"/>
        </w:rPr>
        <w:t>En respuesta a las solicitudes que figuran en el párrafo 42 de la decisión conjunta aprobada en 2013</w:t>
      </w:r>
      <w:r>
        <w:rPr>
          <w:rFonts w:ascii="Arial Narrow" w:eastAsia="Times New Roman" w:hAnsi="Arial Narrow" w:cs="Times New Roman"/>
          <w:lang w:val="es-ES"/>
        </w:rPr>
        <w:t>, s</w:t>
      </w:r>
      <w:r w:rsidRPr="00516E4C">
        <w:rPr>
          <w:rFonts w:ascii="Arial Narrow" w:eastAsia="Times New Roman" w:hAnsi="Arial Narrow" w:cs="Times New Roman"/>
          <w:lang w:val="es-ES"/>
        </w:rPr>
        <w:t xml:space="preserve">e ha elaborado una lista de comprobación con miras a proporcionar al personal del </w:t>
      </w:r>
      <w:r w:rsidR="000A0113">
        <w:rPr>
          <w:rFonts w:ascii="Arial Narrow" w:eastAsia="Times New Roman" w:hAnsi="Arial Narrow" w:cs="Times New Roman"/>
          <w:lang w:val="es-ES"/>
        </w:rPr>
        <w:t>Secretariado</w:t>
      </w:r>
      <w:r w:rsidRPr="00516E4C">
        <w:rPr>
          <w:rFonts w:ascii="Arial Narrow" w:eastAsia="Times New Roman" w:hAnsi="Arial Narrow" w:cs="Times New Roman"/>
          <w:lang w:val="es-ES"/>
        </w:rPr>
        <w:t xml:space="preserve"> información de antecedentes y orientación sobre la forma en que sus actividades pueden tomar como referencia los diversos aspectos de ese enfoque</w:t>
      </w:r>
      <w:r w:rsidR="00704F63">
        <w:rPr>
          <w:rFonts w:ascii="Arial Narrow" w:eastAsia="Times New Roman" w:hAnsi="Arial Narrow" w:cs="Times New Roman"/>
          <w:lang w:val="es-ES"/>
        </w:rPr>
        <w:t xml:space="preserve">. </w:t>
      </w:r>
      <w:r w:rsidR="00704F63" w:rsidRPr="00704F63">
        <w:rPr>
          <w:rFonts w:ascii="Arial Narrow" w:eastAsia="Times New Roman" w:hAnsi="Arial Narrow" w:cs="Times New Roman"/>
          <w:lang w:val="es-ES"/>
        </w:rPr>
        <w:t>La lista de comprobación se ha utilizado en la preparación de actividades para los proyectos de programas de trabajo y presupuestos para el bienio 2016-2017 y en la presentación de informes sobre la realización de actividades correspondientes al bienio 2014-2015</w:t>
      </w:r>
      <w:r w:rsidR="00E76090">
        <w:rPr>
          <w:rFonts w:ascii="Arial Narrow" w:eastAsia="Times New Roman" w:hAnsi="Arial Narrow" w:cs="Times New Roman"/>
          <w:lang w:val="es-ES"/>
        </w:rPr>
        <w:t xml:space="preserve">. </w:t>
      </w:r>
    </w:p>
    <w:p w14:paraId="68D342EE" w14:textId="77777777" w:rsidR="00E76090" w:rsidRDefault="00E76090" w:rsidP="003D61E1">
      <w:pPr>
        <w:spacing w:after="0" w:line="240" w:lineRule="auto"/>
        <w:jc w:val="both"/>
        <w:rPr>
          <w:rFonts w:ascii="Arial Narrow" w:eastAsia="Times New Roman" w:hAnsi="Arial Narrow" w:cs="Times New Roman"/>
          <w:lang w:val="es-ES"/>
        </w:rPr>
      </w:pPr>
    </w:p>
    <w:p w14:paraId="0BBB9E5F" w14:textId="77777777" w:rsidR="00397F67" w:rsidRDefault="00E76090" w:rsidP="003D61E1">
      <w:pPr>
        <w:spacing w:after="0" w:line="240" w:lineRule="auto"/>
        <w:jc w:val="both"/>
        <w:rPr>
          <w:rFonts w:ascii="Arial Narrow" w:eastAsia="Times New Roman" w:hAnsi="Arial Narrow" w:cs="Times New Roman"/>
          <w:lang w:val="es-ES"/>
        </w:rPr>
      </w:pPr>
      <w:r w:rsidRPr="00E76090">
        <w:rPr>
          <w:rFonts w:ascii="Arial Narrow" w:eastAsia="Times New Roman" w:hAnsi="Arial Narrow" w:cs="Times New Roman"/>
          <w:lang w:val="es-ES"/>
        </w:rPr>
        <w:t xml:space="preserve">En lo que respecta a la aplicación del componente relativo a la incorporación en la actividad general, </w:t>
      </w:r>
      <w:r>
        <w:rPr>
          <w:rFonts w:ascii="Arial Narrow" w:eastAsia="Times New Roman" w:hAnsi="Arial Narrow" w:cs="Times New Roman"/>
          <w:lang w:val="es-ES"/>
        </w:rPr>
        <w:t>e</w:t>
      </w:r>
      <w:r w:rsidRPr="00E76090">
        <w:rPr>
          <w:rFonts w:ascii="Arial Narrow" w:eastAsia="Times New Roman" w:hAnsi="Arial Narrow" w:cs="Times New Roman"/>
          <w:lang w:val="es-ES"/>
        </w:rPr>
        <w:t xml:space="preserve">l </w:t>
      </w:r>
      <w:r w:rsidR="000A0113">
        <w:rPr>
          <w:rFonts w:ascii="Arial Narrow" w:eastAsia="Times New Roman" w:hAnsi="Arial Narrow" w:cs="Times New Roman"/>
          <w:lang w:val="es-ES"/>
        </w:rPr>
        <w:t>Secretariado</w:t>
      </w:r>
      <w:r w:rsidRPr="00E76090">
        <w:rPr>
          <w:rFonts w:ascii="Arial Narrow" w:eastAsia="Times New Roman" w:hAnsi="Arial Narrow" w:cs="Times New Roman"/>
          <w:lang w:val="es-ES"/>
        </w:rPr>
        <w:t xml:space="preserve"> ha recibido fondos de los donantes para las Partes que son países en desarrollo o países con economías en transición a fin de apoyar actividades encaminadas a fomentar los efectos sinérgicos entre los tres convenios en los planos nacional y regional y para hacer frente a cuestiones técnicas concretas relacionadas con las obligaciones de las Partes dimanantes de los tratados, por ejemplo en materia de presentación de informes, vigilancia, eliminación gradual de los productos químicos, gestión de las corrientes de desechos contempladas en los convenios e introducción de alternativas a los productos químicos incluidos en las listas. </w:t>
      </w:r>
    </w:p>
    <w:p w14:paraId="37B76A4B" w14:textId="77777777" w:rsidR="00397F67" w:rsidRDefault="00397F67" w:rsidP="003D61E1">
      <w:pPr>
        <w:spacing w:after="0" w:line="240" w:lineRule="auto"/>
        <w:jc w:val="both"/>
        <w:rPr>
          <w:rFonts w:ascii="Arial Narrow" w:eastAsia="Times New Roman" w:hAnsi="Arial Narrow" w:cs="Times New Roman"/>
          <w:lang w:val="es-ES"/>
        </w:rPr>
      </w:pPr>
    </w:p>
    <w:p w14:paraId="1275998A" w14:textId="77777777" w:rsidR="00E76090" w:rsidRDefault="00397F67" w:rsidP="003D61E1">
      <w:pPr>
        <w:spacing w:after="0" w:line="240" w:lineRule="auto"/>
        <w:jc w:val="both"/>
        <w:rPr>
          <w:rFonts w:ascii="Arial Narrow" w:eastAsia="Times New Roman" w:hAnsi="Arial Narrow" w:cs="Times New Roman"/>
          <w:lang w:val="es-ES"/>
        </w:rPr>
      </w:pPr>
      <w:r>
        <w:rPr>
          <w:rFonts w:ascii="Arial Narrow" w:eastAsia="Times New Roman" w:hAnsi="Arial Narrow" w:cs="Times New Roman"/>
          <w:lang w:val="es-ES"/>
        </w:rPr>
        <w:t xml:space="preserve">El </w:t>
      </w:r>
      <w:r w:rsidR="000A0113">
        <w:rPr>
          <w:rFonts w:ascii="Arial Narrow" w:eastAsia="Times New Roman" w:hAnsi="Arial Narrow" w:cs="Times New Roman"/>
          <w:lang w:val="es-ES"/>
        </w:rPr>
        <w:t>Secretariado</w:t>
      </w:r>
      <w:r w:rsidR="00E76090" w:rsidRPr="00E76090">
        <w:rPr>
          <w:rFonts w:ascii="Arial Narrow" w:eastAsia="Times New Roman" w:hAnsi="Arial Narrow" w:cs="Times New Roman"/>
          <w:lang w:val="es-ES"/>
        </w:rPr>
        <w:t xml:space="preserve"> recabó la participación de los Centros Regionales de los Convenios de Basilea y Estocolmo en la ejecución de proyectos y programas relacionados con la creación y el fortalecimiento de los servicios de expertos regionales sobre cuestiones relacionadas con los productos químicos y los desechos. Todas las actividades están orientadas a prestar apoyo a la ejecución del programa relativo a los productos químicos y los desechos y contribuyen a la incorporación en la actividad general de las cuestiones relacionadas con los productos químicos y los desechos en los planos nacional y regional. No obstante, la ejecución del programa </w:t>
      </w:r>
      <w:r w:rsidR="00E76090" w:rsidRPr="00E76090">
        <w:rPr>
          <w:rFonts w:ascii="Arial Narrow" w:eastAsia="Times New Roman" w:hAnsi="Arial Narrow" w:cs="Times New Roman"/>
          <w:lang w:val="es-ES"/>
        </w:rPr>
        <w:lastRenderedPageBreak/>
        <w:t xml:space="preserve">de trabajo del </w:t>
      </w:r>
      <w:r w:rsidR="000A0113">
        <w:rPr>
          <w:rFonts w:ascii="Arial Narrow" w:eastAsia="Times New Roman" w:hAnsi="Arial Narrow" w:cs="Times New Roman"/>
          <w:lang w:val="es-ES"/>
        </w:rPr>
        <w:t>Secretariado</w:t>
      </w:r>
      <w:r w:rsidR="00E76090" w:rsidRPr="00E76090">
        <w:rPr>
          <w:rFonts w:ascii="Arial Narrow" w:eastAsia="Times New Roman" w:hAnsi="Arial Narrow" w:cs="Times New Roman"/>
          <w:lang w:val="es-ES"/>
        </w:rPr>
        <w:t xml:space="preserve">, aprobado por las </w:t>
      </w:r>
      <w:proofErr w:type="spellStart"/>
      <w:r>
        <w:rPr>
          <w:rFonts w:ascii="Arial Narrow" w:eastAsia="Times New Roman" w:hAnsi="Arial Narrow" w:cs="Times New Roman"/>
          <w:lang w:val="es-ES"/>
        </w:rPr>
        <w:t>CdP</w:t>
      </w:r>
      <w:proofErr w:type="spellEnd"/>
      <w:r w:rsidR="00E76090" w:rsidRPr="00E76090">
        <w:rPr>
          <w:rFonts w:ascii="Arial Narrow" w:eastAsia="Times New Roman" w:hAnsi="Arial Narrow" w:cs="Times New Roman"/>
          <w:lang w:val="es-ES"/>
        </w:rPr>
        <w:t>, depende de la satisfactoria recaudación de contribuciones voluntarias destinadas a los fondos fiduciarios de los convenios</w:t>
      </w:r>
      <w:r>
        <w:rPr>
          <w:rFonts w:ascii="Arial Narrow" w:eastAsia="Times New Roman" w:hAnsi="Arial Narrow" w:cs="Times New Roman"/>
          <w:lang w:val="es-ES"/>
        </w:rPr>
        <w:t>.</w:t>
      </w:r>
    </w:p>
    <w:p w14:paraId="448FF1E3" w14:textId="77777777" w:rsidR="000E7639" w:rsidRDefault="000E7639" w:rsidP="003D61E1">
      <w:pPr>
        <w:spacing w:after="0" w:line="240" w:lineRule="auto"/>
        <w:jc w:val="both"/>
        <w:rPr>
          <w:rFonts w:ascii="Arial Narrow" w:eastAsia="Times New Roman" w:hAnsi="Arial Narrow" w:cs="Times New Roman"/>
          <w:lang w:val="es-ES"/>
        </w:rPr>
      </w:pPr>
    </w:p>
    <w:p w14:paraId="613F787D" w14:textId="77777777" w:rsidR="000E7639" w:rsidRDefault="000E7639" w:rsidP="003D61E1">
      <w:pPr>
        <w:spacing w:after="0" w:line="240" w:lineRule="auto"/>
        <w:jc w:val="both"/>
        <w:rPr>
          <w:rFonts w:ascii="Arial Narrow" w:eastAsia="Times New Roman" w:hAnsi="Arial Narrow" w:cs="Times New Roman"/>
          <w:lang w:val="es-ES"/>
        </w:rPr>
      </w:pPr>
      <w:r w:rsidRPr="000E7639">
        <w:rPr>
          <w:rFonts w:ascii="Arial Narrow" w:eastAsia="Times New Roman" w:hAnsi="Arial Narrow" w:cs="Times New Roman"/>
          <w:lang w:val="es-ES"/>
        </w:rPr>
        <w:t xml:space="preserve">De conformidad con lo dispuesto en las decisiones BC-11/18 y RC-6/10, </w:t>
      </w:r>
      <w:r>
        <w:rPr>
          <w:rFonts w:ascii="Arial Narrow" w:eastAsia="Times New Roman" w:hAnsi="Arial Narrow" w:cs="Times New Roman"/>
          <w:lang w:val="es-ES"/>
        </w:rPr>
        <w:t>e</w:t>
      </w:r>
      <w:r w:rsidRPr="000E7639">
        <w:rPr>
          <w:rFonts w:ascii="Arial Narrow" w:eastAsia="Times New Roman" w:hAnsi="Arial Narrow" w:cs="Times New Roman"/>
          <w:lang w:val="es-ES"/>
        </w:rPr>
        <w:t xml:space="preserve">l </w:t>
      </w:r>
      <w:r w:rsidR="000A0113">
        <w:rPr>
          <w:rFonts w:ascii="Arial Narrow" w:eastAsia="Times New Roman" w:hAnsi="Arial Narrow" w:cs="Times New Roman"/>
          <w:lang w:val="es-ES"/>
        </w:rPr>
        <w:t>Secretariado</w:t>
      </w:r>
      <w:r w:rsidRPr="000E7639">
        <w:rPr>
          <w:rFonts w:ascii="Arial Narrow" w:eastAsia="Times New Roman" w:hAnsi="Arial Narrow" w:cs="Times New Roman"/>
          <w:lang w:val="es-ES"/>
        </w:rPr>
        <w:t xml:space="preserve"> facilitó las deliberaciones con el Fondo para el Medio Ambiente Mundial y las organizaciones participantes en el Programa Interinstitucional de Gestión Racional de los Productos Químicos para velar por que las disposiciones de interés para el Convenio de Basilea se tuvieran en cuenta en la elaboración de proyectos y actividades de asistencia técnica, en cumplimiento de las decisiones VIII/34 y RC-3/5</w:t>
      </w:r>
      <w:r>
        <w:rPr>
          <w:rFonts w:ascii="Arial Narrow" w:eastAsia="Times New Roman" w:hAnsi="Arial Narrow" w:cs="Times New Roman"/>
          <w:lang w:val="es-ES"/>
        </w:rPr>
        <w:t>.</w:t>
      </w:r>
    </w:p>
    <w:p w14:paraId="5AFE4A3F" w14:textId="77777777" w:rsidR="00516E4C" w:rsidRPr="00516E4C" w:rsidRDefault="00516E4C" w:rsidP="003D61E1">
      <w:pPr>
        <w:spacing w:after="0" w:line="240" w:lineRule="auto"/>
        <w:rPr>
          <w:rFonts w:ascii="Arial Narrow" w:eastAsia="Times New Roman" w:hAnsi="Arial Narrow" w:cs="Times New Roman"/>
        </w:rPr>
      </w:pPr>
    </w:p>
    <w:p w14:paraId="68732FDF" w14:textId="77777777" w:rsidR="00516E4C" w:rsidRPr="00D83CF2" w:rsidRDefault="00516E4C" w:rsidP="003D61E1">
      <w:pPr>
        <w:pStyle w:val="Ttulo3"/>
        <w:spacing w:after="0"/>
        <w:ind w:left="680"/>
        <w:rPr>
          <w:rFonts w:ascii="Arial Narrow" w:hAnsi="Arial Narrow"/>
          <w:b w:val="0"/>
          <w:lang w:val="es-ES"/>
        </w:rPr>
      </w:pPr>
      <w:bookmarkStart w:id="19" w:name="_Toc480822449"/>
      <w:r w:rsidRPr="00D83CF2">
        <w:rPr>
          <w:rFonts w:ascii="Arial Narrow" w:hAnsi="Arial Narrow"/>
          <w:lang w:val="es-ES"/>
        </w:rPr>
        <w:t>Posición</w:t>
      </w:r>
      <w:bookmarkEnd w:id="19"/>
    </w:p>
    <w:p w14:paraId="260067D0" w14:textId="4E12B73C" w:rsidR="002505E2" w:rsidRDefault="00070443" w:rsidP="003D61E1">
      <w:pPr>
        <w:shd w:val="clear" w:color="auto" w:fill="E5B8B7" w:themeFill="accent2" w:themeFillTint="66"/>
        <w:spacing w:after="0" w:line="240" w:lineRule="auto"/>
        <w:jc w:val="both"/>
        <w:rPr>
          <w:rFonts w:ascii="Arial Narrow" w:eastAsia="Times New Roman" w:hAnsi="Arial Narrow" w:cs="Times New Roman"/>
          <w:lang w:val="es-ES"/>
        </w:rPr>
      </w:pPr>
      <w:r>
        <w:rPr>
          <w:rFonts w:ascii="Arial Narrow" w:eastAsia="Times New Roman" w:hAnsi="Arial Narrow" w:cs="Times New Roman"/>
          <w:lang w:val="es-ES"/>
        </w:rPr>
        <w:t xml:space="preserve">La delegación mexicana tomará nota y expresará que este tema </w:t>
      </w:r>
      <w:r w:rsidR="008679A4">
        <w:rPr>
          <w:rFonts w:ascii="Arial Narrow" w:eastAsia="Times New Roman" w:hAnsi="Arial Narrow" w:cs="Times New Roman"/>
          <w:lang w:val="es-ES"/>
        </w:rPr>
        <w:t xml:space="preserve">es </w:t>
      </w:r>
      <w:r>
        <w:rPr>
          <w:rFonts w:ascii="Arial Narrow" w:eastAsia="Times New Roman" w:hAnsi="Arial Narrow" w:cs="Times New Roman"/>
          <w:lang w:val="es-ES"/>
        </w:rPr>
        <w:t>de gran importancia ya que los recursos financieros son indispensables para detonar marcos de acción y proyectos en beneficio de los países que lo requieren, particularmente países en desarrollo y países con economías en transición. Sin embargo, la movilidad y alineación de los diferentes mecanismos y fondos disponibles es necesaria para asegurar un balance adecuado y garantizar la realización de proyectos enfocados al cumplimiento de los compromisos de los tres Convenios.</w:t>
      </w:r>
    </w:p>
    <w:p w14:paraId="789B5C51" w14:textId="77777777" w:rsidR="00516E4C" w:rsidRDefault="00516E4C" w:rsidP="003D61E1">
      <w:pPr>
        <w:spacing w:after="0" w:line="240" w:lineRule="auto"/>
        <w:rPr>
          <w:rFonts w:ascii="Arial Narrow" w:eastAsia="Times New Roman" w:hAnsi="Arial Narrow" w:cs="Times New Roman"/>
          <w:lang w:val="es-ES"/>
        </w:rPr>
      </w:pPr>
    </w:p>
    <w:p w14:paraId="7B3193BF" w14:textId="6DBA17D0" w:rsidR="00070443" w:rsidRDefault="00070443" w:rsidP="003D61E1">
      <w:pPr>
        <w:spacing w:after="0" w:line="240" w:lineRule="auto"/>
        <w:rPr>
          <w:rFonts w:ascii="Arial Narrow" w:eastAsia="Times New Roman" w:hAnsi="Arial Narrow" w:cs="Times New Roman"/>
          <w:lang w:val="es-ES"/>
        </w:rPr>
      </w:pPr>
    </w:p>
    <w:p w14:paraId="173075D5" w14:textId="77777777" w:rsidR="003D61E1" w:rsidRPr="00D83CF2" w:rsidRDefault="003D61E1" w:rsidP="003D61E1">
      <w:pPr>
        <w:spacing w:after="0" w:line="240" w:lineRule="auto"/>
        <w:rPr>
          <w:rFonts w:ascii="Arial Narrow" w:eastAsia="Times New Roman" w:hAnsi="Arial Narrow" w:cs="Times New Roman"/>
          <w:lang w:val="es-ES"/>
        </w:rPr>
      </w:pPr>
    </w:p>
    <w:p w14:paraId="37FDFE33" w14:textId="77777777" w:rsidR="00D83CF2" w:rsidRPr="00D83CF2" w:rsidRDefault="000D3ABA" w:rsidP="003D61E1">
      <w:pPr>
        <w:pStyle w:val="Ttulo2"/>
        <w:spacing w:before="0" w:after="0"/>
        <w:ind w:left="680"/>
        <w:rPr>
          <w:rFonts w:ascii="Arial Narrow" w:hAnsi="Arial Narrow"/>
          <w:b w:val="0"/>
          <w:lang w:val="es-ES"/>
        </w:rPr>
      </w:pPr>
      <w:bookmarkStart w:id="20" w:name="_Toc480822450"/>
      <w:r w:rsidRPr="00D83CF2">
        <w:rPr>
          <w:rFonts w:ascii="Arial Narrow" w:hAnsi="Arial Narrow"/>
          <w:lang w:val="es-ES"/>
        </w:rPr>
        <w:t>Cooperación y coordinación internacionales</w:t>
      </w:r>
      <w:bookmarkEnd w:id="20"/>
      <w:r w:rsidRPr="00D83CF2">
        <w:rPr>
          <w:rFonts w:ascii="Arial Narrow" w:hAnsi="Arial Narrow"/>
          <w:lang w:val="es-ES"/>
        </w:rPr>
        <w:t xml:space="preserve">  </w:t>
      </w:r>
    </w:p>
    <w:p w14:paraId="260DAF17" w14:textId="77777777" w:rsidR="00D83CF2" w:rsidRPr="00D83CF2" w:rsidRDefault="00301321" w:rsidP="003D61E1">
      <w:pPr>
        <w:spacing w:after="0" w:line="240" w:lineRule="auto"/>
        <w:rPr>
          <w:rFonts w:ascii="Arial Narrow" w:eastAsia="Times New Roman" w:hAnsi="Arial Narrow" w:cs="Times New Roman"/>
          <w:sz w:val="16"/>
          <w:szCs w:val="16"/>
          <w:lang w:val="es-ES"/>
        </w:rPr>
      </w:pPr>
      <w:r w:rsidRPr="00301321">
        <w:rPr>
          <w:rFonts w:ascii="Arial Narrow" w:eastAsia="Times New Roman" w:hAnsi="Arial Narrow" w:cs="Times New Roman"/>
          <w:sz w:val="16"/>
          <w:szCs w:val="16"/>
          <w:lang w:val="es-ES"/>
        </w:rPr>
        <w:t>UNEP/CHW.12/19-UNEP/FAO/RC/COP.7/15-UNEP/POPS/COP.7/31</w:t>
      </w:r>
      <w:r w:rsidR="00D83CF2" w:rsidRPr="00D83CF2">
        <w:rPr>
          <w:rFonts w:ascii="Arial Narrow" w:eastAsia="Times New Roman" w:hAnsi="Arial Narrow" w:cs="Times New Roman"/>
          <w:sz w:val="16"/>
          <w:szCs w:val="16"/>
          <w:lang w:val="es-ES"/>
        </w:rPr>
        <w:t>. Cooperación y coordinación internacionales</w:t>
      </w:r>
    </w:p>
    <w:p w14:paraId="7602C08C" w14:textId="77777777" w:rsidR="00301321" w:rsidRPr="00836F13" w:rsidRDefault="00301321" w:rsidP="003D61E1">
      <w:pPr>
        <w:spacing w:after="0" w:line="240" w:lineRule="auto"/>
        <w:rPr>
          <w:rFonts w:ascii="Arial Narrow" w:eastAsia="Times New Roman" w:hAnsi="Arial Narrow" w:cs="Times New Roman"/>
          <w:sz w:val="16"/>
          <w:szCs w:val="16"/>
        </w:rPr>
      </w:pPr>
      <w:r w:rsidRPr="00836F13">
        <w:rPr>
          <w:rFonts w:ascii="Arial Narrow" w:eastAsia="Times New Roman" w:hAnsi="Arial Narrow" w:cs="Times New Roman"/>
          <w:sz w:val="16"/>
          <w:szCs w:val="16"/>
        </w:rPr>
        <w:t>UNEP/CHW.12/INF/32-UNEP/FAO/RC/COP.7/INF/21-UNEP/POPS/COP.7/INF/23</w:t>
      </w:r>
      <w:r w:rsidR="0070227A">
        <w:rPr>
          <w:rFonts w:ascii="Arial Narrow" w:eastAsia="Times New Roman" w:hAnsi="Arial Narrow" w:cs="Times New Roman"/>
          <w:sz w:val="16"/>
          <w:szCs w:val="16"/>
        </w:rPr>
        <w:t xml:space="preserve"> </w:t>
      </w:r>
      <w:r w:rsidR="0070227A" w:rsidRPr="0070227A">
        <w:rPr>
          <w:rFonts w:ascii="Arial Narrow" w:eastAsia="Times New Roman" w:hAnsi="Arial Narrow" w:cs="Times New Roman"/>
          <w:sz w:val="16"/>
          <w:szCs w:val="16"/>
        </w:rPr>
        <w:t>Sección I de la resolución 1/5 de la Asamblea de las Naciones Unidas para el Medio Ambiente del Programa de Naciones Unidas para el Medio Ambiente en el fortalecimiento de la gestión racional de los productos químicos y los desechos a largo plazo</w:t>
      </w:r>
    </w:p>
    <w:p w14:paraId="62A1A7BA" w14:textId="77777777" w:rsidR="0070227A" w:rsidRPr="0070227A" w:rsidRDefault="00301321" w:rsidP="003D61E1">
      <w:pPr>
        <w:spacing w:after="0" w:line="240" w:lineRule="auto"/>
        <w:jc w:val="both"/>
        <w:rPr>
          <w:rFonts w:ascii="Arial Narrow" w:eastAsia="Times New Roman" w:hAnsi="Arial Narrow" w:cs="Times New Roman"/>
          <w:sz w:val="16"/>
          <w:szCs w:val="16"/>
        </w:rPr>
      </w:pPr>
      <w:r w:rsidRPr="0070227A">
        <w:rPr>
          <w:rFonts w:ascii="Arial Narrow" w:eastAsia="Times New Roman" w:hAnsi="Arial Narrow" w:cs="Times New Roman"/>
          <w:sz w:val="16"/>
          <w:szCs w:val="16"/>
        </w:rPr>
        <w:t>UNEP/CHW.12/INF/31-UNEP/FAO/RC/COP.7/INF/20-UNEP/POPS/COP.7/INF/41</w:t>
      </w:r>
      <w:r w:rsidR="0070227A" w:rsidRPr="0070227A">
        <w:rPr>
          <w:rFonts w:ascii="Arial Narrow" w:eastAsia="Times New Roman" w:hAnsi="Arial Narrow" w:cs="Times New Roman"/>
          <w:sz w:val="16"/>
          <w:szCs w:val="16"/>
        </w:rPr>
        <w:t xml:space="preserve"> Informe sobre las actividades relativas a la cooperación y coordinación internacional</w:t>
      </w:r>
    </w:p>
    <w:p w14:paraId="6EAC87EC" w14:textId="77777777" w:rsidR="00301321" w:rsidRDefault="00301321" w:rsidP="003D61E1">
      <w:pPr>
        <w:spacing w:after="0" w:line="240" w:lineRule="auto"/>
        <w:rPr>
          <w:rFonts w:ascii="Arial Narrow" w:eastAsia="Times New Roman" w:hAnsi="Arial Narrow" w:cs="Times New Roman"/>
          <w:sz w:val="16"/>
          <w:szCs w:val="16"/>
          <w:lang w:val="en-US"/>
        </w:rPr>
      </w:pPr>
      <w:r w:rsidRPr="00301321">
        <w:rPr>
          <w:rFonts w:ascii="Arial Narrow" w:eastAsia="Times New Roman" w:hAnsi="Arial Narrow" w:cs="Times New Roman"/>
          <w:sz w:val="16"/>
          <w:szCs w:val="16"/>
          <w:lang w:val="en-US"/>
        </w:rPr>
        <w:t>UNEP/CHW.12/INF/54-UNEP/FAO/RC/COP.7/INF/39-UNEP/POPS/COP.7/INF/58</w:t>
      </w:r>
    </w:p>
    <w:p w14:paraId="6BE76483" w14:textId="77777777" w:rsidR="00301321" w:rsidRDefault="00301321" w:rsidP="003D61E1">
      <w:pPr>
        <w:spacing w:after="0" w:line="240" w:lineRule="auto"/>
        <w:rPr>
          <w:rFonts w:ascii="Arial Narrow" w:eastAsia="Times New Roman" w:hAnsi="Arial Narrow" w:cs="Times New Roman"/>
          <w:lang w:val="en-US"/>
        </w:rPr>
      </w:pPr>
    </w:p>
    <w:p w14:paraId="2707F87E" w14:textId="77777777" w:rsidR="008E09C8" w:rsidRPr="008E09C8" w:rsidRDefault="008E09C8" w:rsidP="003D61E1">
      <w:pPr>
        <w:spacing w:after="0" w:line="240" w:lineRule="auto"/>
        <w:rPr>
          <w:rFonts w:ascii="Arial Narrow" w:eastAsia="Times New Roman" w:hAnsi="Arial Narrow" w:cs="Times New Roman"/>
        </w:rPr>
      </w:pPr>
      <w:r w:rsidRPr="008E09C8">
        <w:rPr>
          <w:rFonts w:ascii="Arial Narrow" w:eastAsia="Times New Roman" w:hAnsi="Arial Narrow" w:cs="Times New Roman"/>
        </w:rPr>
        <w:t>El objetivo de los esfuerzos de cooperación es aumentar la eficacia de la aplicación de los convenios y más concretamente:</w:t>
      </w:r>
    </w:p>
    <w:p w14:paraId="77D4B9D6" w14:textId="77777777" w:rsidR="008E09C8" w:rsidRPr="008E09C8" w:rsidRDefault="008E09C8" w:rsidP="003D61E1">
      <w:pPr>
        <w:pStyle w:val="Prrafodelista"/>
        <w:numPr>
          <w:ilvl w:val="0"/>
          <w:numId w:val="5"/>
        </w:numPr>
        <w:spacing w:after="0" w:line="240" w:lineRule="auto"/>
        <w:rPr>
          <w:rFonts w:ascii="Arial Narrow" w:eastAsia="Times New Roman" w:hAnsi="Arial Narrow" w:cs="Times New Roman"/>
        </w:rPr>
      </w:pPr>
      <w:r w:rsidRPr="008E09C8">
        <w:rPr>
          <w:rFonts w:ascii="Arial Narrow" w:eastAsia="Times New Roman" w:hAnsi="Arial Narrow" w:cs="Times New Roman"/>
        </w:rPr>
        <w:t>Aumentar la compatibilidad y la coherencia entre los requisitos y procesos de los convenios y los de otros tratados, y promover su apoyo mutuo;</w:t>
      </w:r>
    </w:p>
    <w:p w14:paraId="36EA2C32" w14:textId="77777777" w:rsidR="008E09C8" w:rsidRPr="008E09C8" w:rsidRDefault="008E09C8" w:rsidP="003D61E1">
      <w:pPr>
        <w:pStyle w:val="Prrafodelista"/>
        <w:numPr>
          <w:ilvl w:val="0"/>
          <w:numId w:val="5"/>
        </w:numPr>
        <w:spacing w:after="0" w:line="240" w:lineRule="auto"/>
        <w:rPr>
          <w:rFonts w:ascii="Arial Narrow" w:eastAsia="Times New Roman" w:hAnsi="Arial Narrow" w:cs="Times New Roman"/>
        </w:rPr>
      </w:pPr>
      <w:r w:rsidRPr="008E09C8">
        <w:rPr>
          <w:rFonts w:ascii="Arial Narrow" w:eastAsia="Times New Roman" w:hAnsi="Arial Narrow" w:cs="Times New Roman"/>
        </w:rPr>
        <w:t>Intercambiar experiencias, criterios y políticas con respecto a la aplicación de los convenios;</w:t>
      </w:r>
    </w:p>
    <w:p w14:paraId="50AE51E8" w14:textId="77777777" w:rsidR="00743368" w:rsidRPr="008E09C8" w:rsidRDefault="008E09C8" w:rsidP="003D61E1">
      <w:pPr>
        <w:pStyle w:val="Prrafodelista"/>
        <w:numPr>
          <w:ilvl w:val="0"/>
          <w:numId w:val="5"/>
        </w:numPr>
        <w:spacing w:after="0" w:line="240" w:lineRule="auto"/>
        <w:rPr>
          <w:rFonts w:ascii="Arial Narrow" w:eastAsia="Times New Roman" w:hAnsi="Arial Narrow" w:cs="Times New Roman"/>
        </w:rPr>
      </w:pPr>
      <w:r w:rsidRPr="008E09C8">
        <w:rPr>
          <w:rFonts w:ascii="Arial Narrow" w:eastAsia="Times New Roman" w:hAnsi="Arial Narrow" w:cs="Times New Roman"/>
        </w:rPr>
        <w:t>Aumentar la eficacia, los recursos y los conocimientos especializados para la ejecución de los mandatos y programas de trabajo de los convenios.</w:t>
      </w:r>
    </w:p>
    <w:p w14:paraId="4A88FFA8" w14:textId="77777777" w:rsidR="008E09C8" w:rsidRDefault="008E09C8" w:rsidP="003D61E1">
      <w:pPr>
        <w:spacing w:after="0" w:line="240" w:lineRule="auto"/>
        <w:rPr>
          <w:rFonts w:ascii="Arial Narrow" w:eastAsia="Times New Roman" w:hAnsi="Arial Narrow" w:cs="Times New Roman"/>
        </w:rPr>
      </w:pPr>
    </w:p>
    <w:p w14:paraId="04C4A9B9" w14:textId="77777777" w:rsidR="003B5B27" w:rsidRPr="003B5B27" w:rsidRDefault="003B5B27" w:rsidP="003D61E1">
      <w:pPr>
        <w:spacing w:after="0" w:line="240" w:lineRule="auto"/>
        <w:rPr>
          <w:rFonts w:ascii="Arial Narrow" w:eastAsia="Times New Roman" w:hAnsi="Arial Narrow" w:cs="Times New Roman"/>
        </w:rPr>
      </w:pPr>
      <w:r w:rsidRPr="003B5B27">
        <w:rPr>
          <w:rFonts w:ascii="Arial Narrow" w:eastAsia="Times New Roman" w:hAnsi="Arial Narrow" w:cs="Times New Roman"/>
        </w:rPr>
        <w:t>Los tipos de cooperación con los organismos internacionales son</w:t>
      </w:r>
      <w:r>
        <w:rPr>
          <w:rFonts w:ascii="Arial Narrow" w:eastAsia="Times New Roman" w:hAnsi="Arial Narrow" w:cs="Times New Roman"/>
        </w:rPr>
        <w:t>:</w:t>
      </w:r>
      <w:r w:rsidRPr="003B5B27">
        <w:rPr>
          <w:rFonts w:ascii="Arial Narrow" w:eastAsia="Times New Roman" w:hAnsi="Arial Narrow" w:cs="Times New Roman"/>
        </w:rPr>
        <w:t xml:space="preserve"> </w:t>
      </w:r>
    </w:p>
    <w:p w14:paraId="07AFE1F2" w14:textId="77777777" w:rsidR="003B5B27" w:rsidRPr="003B5B27" w:rsidRDefault="003B5B27" w:rsidP="003D61E1">
      <w:pPr>
        <w:pStyle w:val="Prrafodelista"/>
        <w:numPr>
          <w:ilvl w:val="0"/>
          <w:numId w:val="6"/>
        </w:numPr>
        <w:spacing w:after="0" w:line="240" w:lineRule="auto"/>
        <w:rPr>
          <w:rFonts w:ascii="Arial Narrow" w:eastAsia="Times New Roman" w:hAnsi="Arial Narrow" w:cs="Times New Roman"/>
        </w:rPr>
      </w:pPr>
      <w:r w:rsidRPr="003B5B27">
        <w:rPr>
          <w:rFonts w:ascii="Arial Narrow" w:eastAsia="Times New Roman" w:hAnsi="Arial Narrow" w:cs="Times New Roman"/>
        </w:rPr>
        <w:t>Consultas, asesoramiento e intercambio de información o de experiencias;</w:t>
      </w:r>
    </w:p>
    <w:p w14:paraId="017BBC30" w14:textId="77777777" w:rsidR="003B5B27" w:rsidRPr="003B5B27" w:rsidRDefault="003B5B27" w:rsidP="003D61E1">
      <w:pPr>
        <w:pStyle w:val="Prrafodelista"/>
        <w:numPr>
          <w:ilvl w:val="0"/>
          <w:numId w:val="6"/>
        </w:numPr>
        <w:spacing w:after="0" w:line="240" w:lineRule="auto"/>
        <w:rPr>
          <w:rFonts w:ascii="Arial Narrow" w:eastAsia="Times New Roman" w:hAnsi="Arial Narrow" w:cs="Times New Roman"/>
        </w:rPr>
      </w:pPr>
      <w:r w:rsidRPr="003B5B27">
        <w:rPr>
          <w:rFonts w:ascii="Arial Narrow" w:eastAsia="Times New Roman" w:hAnsi="Arial Narrow" w:cs="Times New Roman"/>
        </w:rPr>
        <w:t>Participación en las reuniones pertinentes, incluidas las de los órganos rectores;</w:t>
      </w:r>
    </w:p>
    <w:p w14:paraId="02EF248E" w14:textId="77777777" w:rsidR="00FB321D" w:rsidRPr="003B5B27" w:rsidRDefault="003B5B27" w:rsidP="003D61E1">
      <w:pPr>
        <w:pStyle w:val="Prrafodelista"/>
        <w:numPr>
          <w:ilvl w:val="0"/>
          <w:numId w:val="6"/>
        </w:numPr>
        <w:spacing w:after="0" w:line="240" w:lineRule="auto"/>
        <w:rPr>
          <w:rFonts w:ascii="Arial Narrow" w:eastAsia="Times New Roman" w:hAnsi="Arial Narrow" w:cs="Times New Roman"/>
        </w:rPr>
      </w:pPr>
      <w:r w:rsidRPr="003B5B27">
        <w:rPr>
          <w:rFonts w:ascii="Arial Narrow" w:eastAsia="Times New Roman" w:hAnsi="Arial Narrow" w:cs="Times New Roman"/>
        </w:rPr>
        <w:t>Establecimiento y realización de actividades conjuntas en esferas programáticas de los convenios.</w:t>
      </w:r>
    </w:p>
    <w:p w14:paraId="2B5A0805" w14:textId="77777777" w:rsidR="00FB321D" w:rsidRDefault="00FB321D" w:rsidP="003D61E1">
      <w:pPr>
        <w:spacing w:after="0" w:line="240" w:lineRule="auto"/>
        <w:rPr>
          <w:rFonts w:ascii="Arial Narrow" w:eastAsia="Times New Roman" w:hAnsi="Arial Narrow" w:cs="Times New Roman"/>
        </w:rPr>
      </w:pPr>
    </w:p>
    <w:p w14:paraId="37F28224" w14:textId="77777777" w:rsidR="00FB321D" w:rsidRDefault="00D922BE" w:rsidP="003D61E1">
      <w:pPr>
        <w:spacing w:after="0" w:line="240" w:lineRule="auto"/>
        <w:jc w:val="both"/>
        <w:rPr>
          <w:rFonts w:ascii="Arial Narrow" w:eastAsia="Times New Roman" w:hAnsi="Arial Narrow" w:cs="Times New Roman"/>
        </w:rPr>
      </w:pPr>
      <w:r w:rsidRPr="00D922BE">
        <w:rPr>
          <w:rFonts w:ascii="Arial Narrow" w:eastAsia="Times New Roman" w:hAnsi="Arial Narrow" w:cs="Times New Roman"/>
        </w:rPr>
        <w:t>Con los años, se ha estado materializando la cooperación que atañe a dos de los convenios, o a los tres, en las siguientes esferas:</w:t>
      </w:r>
      <w:r>
        <w:rPr>
          <w:rFonts w:ascii="Arial Narrow" w:eastAsia="Times New Roman" w:hAnsi="Arial Narrow" w:cs="Times New Roman"/>
        </w:rPr>
        <w:t xml:space="preserve"> </w:t>
      </w:r>
      <w:r w:rsidRPr="00D922BE">
        <w:rPr>
          <w:rFonts w:ascii="Arial Narrow" w:eastAsia="Times New Roman" w:hAnsi="Arial Narrow" w:cs="Times New Roman"/>
        </w:rPr>
        <w:t>Sustancias y desechos regulados en los convenios;</w:t>
      </w:r>
      <w:r>
        <w:rPr>
          <w:rFonts w:ascii="Arial Narrow" w:eastAsia="Times New Roman" w:hAnsi="Arial Narrow" w:cs="Times New Roman"/>
        </w:rPr>
        <w:t xml:space="preserve"> </w:t>
      </w:r>
      <w:r w:rsidRPr="00D922BE">
        <w:rPr>
          <w:rFonts w:ascii="Arial Narrow" w:eastAsia="Times New Roman" w:hAnsi="Arial Narrow" w:cs="Times New Roman"/>
        </w:rPr>
        <w:t>Prevención y vigilancia del tráfico ilícito;</w:t>
      </w:r>
      <w:r>
        <w:rPr>
          <w:rFonts w:ascii="Arial Narrow" w:eastAsia="Times New Roman" w:hAnsi="Arial Narrow" w:cs="Times New Roman"/>
        </w:rPr>
        <w:t xml:space="preserve"> </w:t>
      </w:r>
      <w:r w:rsidRPr="00D922BE">
        <w:rPr>
          <w:rFonts w:ascii="Arial Narrow" w:eastAsia="Times New Roman" w:hAnsi="Arial Narrow" w:cs="Times New Roman"/>
        </w:rPr>
        <w:t>Cuestiones jurídicas, institucionales y relativas al cumplimiento obligatorio;</w:t>
      </w:r>
      <w:r>
        <w:rPr>
          <w:rFonts w:ascii="Arial Narrow" w:eastAsia="Times New Roman" w:hAnsi="Arial Narrow" w:cs="Times New Roman"/>
        </w:rPr>
        <w:t xml:space="preserve"> </w:t>
      </w:r>
      <w:r w:rsidRPr="00D922BE">
        <w:rPr>
          <w:rFonts w:ascii="Arial Narrow" w:eastAsia="Times New Roman" w:hAnsi="Arial Narrow" w:cs="Times New Roman"/>
        </w:rPr>
        <w:t>Aduanas y clasificación del transporte; Financiación y asistencia técnica;</w:t>
      </w:r>
      <w:r>
        <w:rPr>
          <w:rFonts w:ascii="Arial Narrow" w:eastAsia="Times New Roman" w:hAnsi="Arial Narrow" w:cs="Times New Roman"/>
        </w:rPr>
        <w:t xml:space="preserve"> </w:t>
      </w:r>
      <w:r w:rsidRPr="00D922BE">
        <w:rPr>
          <w:rFonts w:ascii="Arial Narrow" w:eastAsia="Times New Roman" w:hAnsi="Arial Narrow" w:cs="Times New Roman"/>
        </w:rPr>
        <w:t>Mecanismos de intercambio de información y sistemas de información;</w:t>
      </w:r>
      <w:r>
        <w:rPr>
          <w:rFonts w:ascii="Arial Narrow" w:eastAsia="Times New Roman" w:hAnsi="Arial Narrow" w:cs="Times New Roman"/>
        </w:rPr>
        <w:t xml:space="preserve"> </w:t>
      </w:r>
      <w:r w:rsidRPr="00D922BE">
        <w:rPr>
          <w:rFonts w:ascii="Arial Narrow" w:eastAsia="Times New Roman" w:hAnsi="Arial Narrow" w:cs="Times New Roman"/>
        </w:rPr>
        <w:t>Evaluación de los peligros y los riesgos;</w:t>
      </w:r>
      <w:r>
        <w:rPr>
          <w:rFonts w:ascii="Arial Narrow" w:eastAsia="Times New Roman" w:hAnsi="Arial Narrow" w:cs="Times New Roman"/>
        </w:rPr>
        <w:t xml:space="preserve"> </w:t>
      </w:r>
      <w:r w:rsidRPr="00D922BE">
        <w:rPr>
          <w:rFonts w:ascii="Arial Narrow" w:eastAsia="Times New Roman" w:hAnsi="Arial Narrow" w:cs="Times New Roman"/>
        </w:rPr>
        <w:t>Vínculos entre productos químicos y desechos y las cuestiones relacionadas con la salud, el comercio, el desarrollo sostenible y los derechos humanos</w:t>
      </w:r>
      <w:r>
        <w:rPr>
          <w:rFonts w:ascii="Arial Narrow" w:eastAsia="Times New Roman" w:hAnsi="Arial Narrow" w:cs="Times New Roman"/>
        </w:rPr>
        <w:t>.</w:t>
      </w:r>
    </w:p>
    <w:p w14:paraId="6D7773DB" w14:textId="77777777" w:rsidR="00D922BE" w:rsidRDefault="00D922BE" w:rsidP="003D61E1">
      <w:pPr>
        <w:spacing w:after="0" w:line="240" w:lineRule="auto"/>
        <w:jc w:val="both"/>
        <w:rPr>
          <w:rFonts w:ascii="Arial Narrow" w:eastAsia="Times New Roman" w:hAnsi="Arial Narrow" w:cs="Times New Roman"/>
        </w:rPr>
      </w:pPr>
    </w:p>
    <w:p w14:paraId="1AA499BD" w14:textId="77777777" w:rsidR="00D922BE" w:rsidRDefault="00D922BE" w:rsidP="003D61E1">
      <w:pPr>
        <w:spacing w:after="0" w:line="240" w:lineRule="auto"/>
        <w:jc w:val="both"/>
        <w:rPr>
          <w:rFonts w:ascii="Arial Narrow" w:eastAsia="Times New Roman" w:hAnsi="Arial Narrow" w:cs="Times New Roman"/>
        </w:rPr>
      </w:pPr>
      <w:r w:rsidRPr="00D922BE">
        <w:rPr>
          <w:rFonts w:ascii="Arial Narrow" w:eastAsia="Times New Roman" w:hAnsi="Arial Narrow" w:cs="Times New Roman"/>
        </w:rPr>
        <w:t xml:space="preserve">De conformidad con el párrafo 25 de la decisión conjunta de 2013, </w:t>
      </w:r>
      <w:r>
        <w:rPr>
          <w:rFonts w:ascii="Arial Narrow" w:eastAsia="Times New Roman" w:hAnsi="Arial Narrow" w:cs="Times New Roman"/>
        </w:rPr>
        <w:t>e</w:t>
      </w:r>
      <w:r w:rsidRPr="00D922BE">
        <w:rPr>
          <w:rFonts w:ascii="Arial Narrow" w:eastAsia="Times New Roman" w:hAnsi="Arial Narrow" w:cs="Times New Roman"/>
        </w:rPr>
        <w:t xml:space="preserve">l </w:t>
      </w:r>
      <w:r w:rsidR="000A0113">
        <w:rPr>
          <w:rFonts w:ascii="Arial Narrow" w:eastAsia="Times New Roman" w:hAnsi="Arial Narrow" w:cs="Times New Roman"/>
        </w:rPr>
        <w:t>Secretariado</w:t>
      </w:r>
      <w:r w:rsidRPr="00D922BE">
        <w:rPr>
          <w:rFonts w:ascii="Arial Narrow" w:eastAsia="Times New Roman" w:hAnsi="Arial Narrow" w:cs="Times New Roman"/>
        </w:rPr>
        <w:t xml:space="preserve"> ha emprendido algunas actividades en colaboración con </w:t>
      </w:r>
      <w:r>
        <w:rPr>
          <w:rFonts w:ascii="Arial Narrow" w:eastAsia="Times New Roman" w:hAnsi="Arial Narrow" w:cs="Times New Roman"/>
        </w:rPr>
        <w:t>e</w:t>
      </w:r>
      <w:r w:rsidRPr="00D922BE">
        <w:rPr>
          <w:rFonts w:ascii="Arial Narrow" w:eastAsia="Times New Roman" w:hAnsi="Arial Narrow" w:cs="Times New Roman"/>
        </w:rPr>
        <w:t xml:space="preserve">l </w:t>
      </w:r>
      <w:r w:rsidR="000A0113">
        <w:rPr>
          <w:rFonts w:ascii="Arial Narrow" w:eastAsia="Times New Roman" w:hAnsi="Arial Narrow" w:cs="Times New Roman"/>
        </w:rPr>
        <w:t>Secretariado</w:t>
      </w:r>
      <w:r w:rsidRPr="00D922BE">
        <w:rPr>
          <w:rFonts w:ascii="Arial Narrow" w:eastAsia="Times New Roman" w:hAnsi="Arial Narrow" w:cs="Times New Roman"/>
        </w:rPr>
        <w:t xml:space="preserve"> del Enfoque estratégico en las </w:t>
      </w:r>
      <w:r>
        <w:rPr>
          <w:rFonts w:ascii="Arial Narrow" w:eastAsia="Times New Roman" w:hAnsi="Arial Narrow" w:cs="Times New Roman"/>
        </w:rPr>
        <w:t>diferentes esferas de trabajo, entre ellas la l</w:t>
      </w:r>
      <w:r w:rsidRPr="00D922BE">
        <w:rPr>
          <w:rFonts w:ascii="Arial Narrow" w:eastAsia="Times New Roman" w:hAnsi="Arial Narrow" w:cs="Times New Roman"/>
        </w:rPr>
        <w:t xml:space="preserve">abor científica y técnica, en particular sobre las nuevas cuestiones de interés para el </w:t>
      </w:r>
      <w:r>
        <w:rPr>
          <w:rFonts w:ascii="Arial Narrow" w:eastAsia="Times New Roman" w:hAnsi="Arial Narrow" w:cs="Times New Roman"/>
        </w:rPr>
        <w:t xml:space="preserve">SICAM, </w:t>
      </w:r>
      <w:r>
        <w:rPr>
          <w:rFonts w:ascii="Arial Narrow" w:eastAsia="Times New Roman" w:hAnsi="Arial Narrow" w:cs="Times New Roman"/>
        </w:rPr>
        <w:lastRenderedPageBreak/>
        <w:t>como</w:t>
      </w:r>
      <w:r w:rsidRPr="00D922BE">
        <w:rPr>
          <w:rFonts w:ascii="Arial Narrow" w:eastAsia="Times New Roman" w:hAnsi="Arial Narrow" w:cs="Times New Roman"/>
        </w:rPr>
        <w:t>:</w:t>
      </w:r>
      <w:r>
        <w:rPr>
          <w:rFonts w:ascii="Arial Narrow" w:eastAsia="Times New Roman" w:hAnsi="Arial Narrow" w:cs="Times New Roman"/>
        </w:rPr>
        <w:t xml:space="preserve"> </w:t>
      </w:r>
      <w:r w:rsidRPr="00D922BE">
        <w:rPr>
          <w:rFonts w:ascii="Arial Narrow" w:eastAsia="Times New Roman" w:hAnsi="Arial Narrow" w:cs="Times New Roman"/>
        </w:rPr>
        <w:t>Sustancias químicas en los productos;</w:t>
      </w:r>
      <w:r>
        <w:rPr>
          <w:rFonts w:ascii="Arial Narrow" w:eastAsia="Times New Roman" w:hAnsi="Arial Narrow" w:cs="Times New Roman"/>
        </w:rPr>
        <w:t xml:space="preserve"> </w:t>
      </w:r>
      <w:r w:rsidRPr="00D922BE">
        <w:rPr>
          <w:rFonts w:ascii="Arial Narrow" w:eastAsia="Times New Roman" w:hAnsi="Arial Narrow" w:cs="Times New Roman"/>
        </w:rPr>
        <w:t>Sustancias peligrosas en el ciclo de vida de los productos eléctricos y electrónicos;</w:t>
      </w:r>
      <w:r>
        <w:rPr>
          <w:rFonts w:ascii="Arial Narrow" w:eastAsia="Times New Roman" w:hAnsi="Arial Narrow" w:cs="Times New Roman"/>
        </w:rPr>
        <w:t xml:space="preserve"> </w:t>
      </w:r>
      <w:r w:rsidRPr="00D922BE">
        <w:rPr>
          <w:rFonts w:ascii="Arial Narrow" w:eastAsia="Times New Roman" w:hAnsi="Arial Narrow" w:cs="Times New Roman"/>
        </w:rPr>
        <w:t xml:space="preserve">Sustancias químicas </w:t>
      </w:r>
      <w:proofErr w:type="spellStart"/>
      <w:r w:rsidRPr="00D922BE">
        <w:rPr>
          <w:rFonts w:ascii="Arial Narrow" w:eastAsia="Times New Roman" w:hAnsi="Arial Narrow" w:cs="Times New Roman"/>
        </w:rPr>
        <w:t>disruptoras</w:t>
      </w:r>
      <w:proofErr w:type="spellEnd"/>
      <w:r w:rsidRPr="00D922BE">
        <w:rPr>
          <w:rFonts w:ascii="Arial Narrow" w:eastAsia="Times New Roman" w:hAnsi="Arial Narrow" w:cs="Times New Roman"/>
        </w:rPr>
        <w:t xml:space="preserve"> del sistema endocrino;</w:t>
      </w:r>
      <w:r>
        <w:rPr>
          <w:rFonts w:ascii="Arial Narrow" w:eastAsia="Times New Roman" w:hAnsi="Arial Narrow" w:cs="Times New Roman"/>
        </w:rPr>
        <w:t xml:space="preserve"> y l</w:t>
      </w:r>
      <w:r w:rsidRPr="00D922BE">
        <w:rPr>
          <w:rFonts w:ascii="Arial Narrow" w:eastAsia="Times New Roman" w:hAnsi="Arial Narrow" w:cs="Times New Roman"/>
        </w:rPr>
        <w:t xml:space="preserve">os productos químicos </w:t>
      </w:r>
      <w:proofErr w:type="spellStart"/>
      <w:r w:rsidRPr="00D922BE">
        <w:rPr>
          <w:rFonts w:ascii="Arial Narrow" w:eastAsia="Times New Roman" w:hAnsi="Arial Narrow" w:cs="Times New Roman"/>
        </w:rPr>
        <w:t>perfluorados</w:t>
      </w:r>
      <w:proofErr w:type="spellEnd"/>
      <w:r w:rsidRPr="00D922BE">
        <w:rPr>
          <w:rFonts w:ascii="Arial Narrow" w:eastAsia="Times New Roman" w:hAnsi="Arial Narrow" w:cs="Times New Roman"/>
        </w:rPr>
        <w:t xml:space="preserve"> y la transición</w:t>
      </w:r>
      <w:r>
        <w:rPr>
          <w:rFonts w:ascii="Arial Narrow" w:eastAsia="Times New Roman" w:hAnsi="Arial Narrow" w:cs="Times New Roman"/>
        </w:rPr>
        <w:t xml:space="preserve"> hacia alternativas más seguras.</w:t>
      </w:r>
      <w:r w:rsidR="00466D6F">
        <w:rPr>
          <w:rFonts w:ascii="Arial Narrow" w:eastAsia="Times New Roman" w:hAnsi="Arial Narrow" w:cs="Times New Roman"/>
        </w:rPr>
        <w:t xml:space="preserve"> Así como, en c</w:t>
      </w:r>
      <w:r w:rsidR="00466D6F" w:rsidRPr="00466D6F">
        <w:rPr>
          <w:rFonts w:ascii="Arial Narrow" w:eastAsia="Times New Roman" w:hAnsi="Arial Narrow" w:cs="Times New Roman"/>
        </w:rPr>
        <w:t>uestiones normativas y estratégicas, del suministro de insumos hasta la orientación general y las directrices para lograr el objetivo fijado para 2020 de la gestión racional de los productos químicos y la participación conjunta en el proceso para establecer los obj</w:t>
      </w:r>
      <w:r w:rsidR="00466D6F">
        <w:rPr>
          <w:rFonts w:ascii="Arial Narrow" w:eastAsia="Times New Roman" w:hAnsi="Arial Narrow" w:cs="Times New Roman"/>
        </w:rPr>
        <w:t>etivos de desarrollo sostenible.</w:t>
      </w:r>
    </w:p>
    <w:p w14:paraId="37AAA0D5" w14:textId="77777777" w:rsidR="00466D6F" w:rsidRDefault="00466D6F" w:rsidP="003D61E1">
      <w:pPr>
        <w:spacing w:after="0" w:line="240" w:lineRule="auto"/>
        <w:jc w:val="both"/>
        <w:rPr>
          <w:rFonts w:ascii="Arial Narrow" w:eastAsia="Times New Roman" w:hAnsi="Arial Narrow" w:cs="Times New Roman"/>
        </w:rPr>
      </w:pPr>
    </w:p>
    <w:p w14:paraId="27E8D58F" w14:textId="77777777" w:rsidR="00466D6F" w:rsidRDefault="00466D6F" w:rsidP="003D61E1">
      <w:pPr>
        <w:spacing w:after="0" w:line="240" w:lineRule="auto"/>
        <w:jc w:val="both"/>
        <w:rPr>
          <w:rFonts w:ascii="Arial Narrow" w:eastAsia="Times New Roman" w:hAnsi="Arial Narrow" w:cs="Times New Roman"/>
        </w:rPr>
      </w:pPr>
      <w:r w:rsidRPr="00466D6F">
        <w:rPr>
          <w:rFonts w:ascii="Arial Narrow" w:eastAsia="Times New Roman" w:hAnsi="Arial Narrow" w:cs="Times New Roman"/>
        </w:rPr>
        <w:t>En el informe sobre cooperación y coordinación internacionales, que figura en el documento UNEP/CHW.12/INF/31-UNEP/FAO/RC/COP.7/INF/20-UNEP/POPS/COP.7/INF/41, se reproduce información adicional sobre las actividades de cooperación en el marco del grupo de entidades que se ocupan de los productos químicos y los desechos.</w:t>
      </w:r>
    </w:p>
    <w:p w14:paraId="2A55A20C" w14:textId="77777777" w:rsidR="00D922BE" w:rsidRPr="008E09C8" w:rsidRDefault="00D922BE" w:rsidP="003D61E1">
      <w:pPr>
        <w:spacing w:after="0" w:line="240" w:lineRule="auto"/>
        <w:jc w:val="both"/>
        <w:rPr>
          <w:rFonts w:ascii="Arial Narrow" w:eastAsia="Times New Roman" w:hAnsi="Arial Narrow" w:cs="Times New Roman"/>
        </w:rPr>
      </w:pPr>
    </w:p>
    <w:p w14:paraId="32366AB2" w14:textId="77777777" w:rsidR="00D83CF2" w:rsidRPr="00D83CF2" w:rsidRDefault="00D83CF2" w:rsidP="003D61E1">
      <w:pPr>
        <w:pStyle w:val="Ttulo3"/>
        <w:spacing w:after="0"/>
        <w:ind w:left="680"/>
        <w:rPr>
          <w:rFonts w:ascii="Arial Narrow" w:hAnsi="Arial Narrow"/>
          <w:b w:val="0"/>
          <w:lang w:val="es-ES"/>
        </w:rPr>
      </w:pPr>
      <w:bookmarkStart w:id="21" w:name="_Toc480822451"/>
      <w:r w:rsidRPr="00D83CF2">
        <w:rPr>
          <w:rFonts w:ascii="Arial Narrow" w:hAnsi="Arial Narrow"/>
          <w:lang w:val="es-ES"/>
        </w:rPr>
        <w:t>Posición</w:t>
      </w:r>
      <w:bookmarkEnd w:id="21"/>
    </w:p>
    <w:p w14:paraId="6CA7FB50" w14:textId="77777777" w:rsidR="00EB30A8" w:rsidRDefault="00D83CF2" w:rsidP="003D61E1">
      <w:pPr>
        <w:shd w:val="clear" w:color="auto" w:fill="E5B8B7" w:themeFill="accent2" w:themeFillTint="66"/>
        <w:spacing w:after="0" w:line="240" w:lineRule="auto"/>
        <w:jc w:val="both"/>
        <w:rPr>
          <w:rFonts w:ascii="Arial Narrow" w:eastAsia="Times New Roman" w:hAnsi="Arial Narrow" w:cs="Times New Roman"/>
          <w:lang w:val="es-ES"/>
        </w:rPr>
      </w:pPr>
      <w:r>
        <w:rPr>
          <w:rFonts w:ascii="Arial Narrow" w:eastAsia="Times New Roman" w:hAnsi="Arial Narrow" w:cs="Times New Roman"/>
          <w:lang w:val="es-ES"/>
        </w:rPr>
        <w:t>La delegación mexicana tomará nota del tema, en el sentido que se</w:t>
      </w:r>
      <w:r w:rsidRPr="00D83CF2">
        <w:rPr>
          <w:rFonts w:ascii="Arial Narrow" w:eastAsia="Times New Roman" w:hAnsi="Arial Narrow" w:cs="Times New Roman"/>
          <w:lang w:val="es-ES"/>
        </w:rPr>
        <w:t xml:space="preserve"> insta a que se sigan impulsando actividades de cooperación y colaboración con otros </w:t>
      </w:r>
      <w:r w:rsidR="00EB30A8">
        <w:rPr>
          <w:rFonts w:ascii="Arial Narrow" w:eastAsia="Times New Roman" w:hAnsi="Arial Narrow" w:cs="Times New Roman"/>
          <w:lang w:val="es-ES"/>
        </w:rPr>
        <w:t>organismos</w:t>
      </w:r>
      <w:r w:rsidRPr="00D83CF2">
        <w:rPr>
          <w:rFonts w:ascii="Arial Narrow" w:eastAsia="Times New Roman" w:hAnsi="Arial Narrow" w:cs="Times New Roman"/>
          <w:lang w:val="es-ES"/>
        </w:rPr>
        <w:t xml:space="preserve"> internacionales, a fin de que se puedan continuar intercambiando experiencias, criterios y políticas</w:t>
      </w:r>
      <w:r w:rsidR="00EB30A8">
        <w:rPr>
          <w:rFonts w:ascii="Arial Narrow" w:eastAsia="Times New Roman" w:hAnsi="Arial Narrow" w:cs="Times New Roman"/>
          <w:lang w:val="es-ES"/>
        </w:rPr>
        <w:t>, particularmente en Foros tales como la Organización Mundial de Aduanas y la Organización Mundial de Comercio, y la Organización Marítima Internacional entre otras</w:t>
      </w:r>
      <w:r w:rsidRPr="00D83CF2">
        <w:rPr>
          <w:rFonts w:ascii="Arial Narrow" w:eastAsia="Times New Roman" w:hAnsi="Arial Narrow" w:cs="Times New Roman"/>
          <w:lang w:val="es-ES"/>
        </w:rPr>
        <w:t>.</w:t>
      </w:r>
    </w:p>
    <w:p w14:paraId="7DCBFD90" w14:textId="77777777" w:rsidR="00F506E7" w:rsidRDefault="00F506E7" w:rsidP="00EB30A8">
      <w:pPr>
        <w:rPr>
          <w:rFonts w:ascii="Arial Narrow" w:eastAsia="Times New Roman" w:hAnsi="Arial Narrow" w:cs="Times New Roman"/>
          <w:lang w:val="es-ES"/>
        </w:rPr>
      </w:pPr>
    </w:p>
    <w:p w14:paraId="76D2E1BE" w14:textId="77777777" w:rsidR="00F506E7" w:rsidRDefault="00F506E7" w:rsidP="00EB30A8">
      <w:pPr>
        <w:rPr>
          <w:rFonts w:ascii="Arial Narrow" w:eastAsia="Times New Roman" w:hAnsi="Arial Narrow" w:cs="Times New Roman"/>
          <w:lang w:val="es-ES"/>
        </w:rPr>
      </w:pPr>
    </w:p>
    <w:p w14:paraId="18B07531" w14:textId="10783C0D" w:rsidR="00F506E7" w:rsidRPr="00F506E7" w:rsidRDefault="00F506E7" w:rsidP="00F506E7">
      <w:pPr>
        <w:jc w:val="center"/>
        <w:rPr>
          <w:rFonts w:ascii="Arial Narrow" w:eastAsia="Times New Roman" w:hAnsi="Arial Narrow" w:cs="Times New Roman"/>
          <w:b/>
          <w:lang w:val="es-ES"/>
        </w:rPr>
      </w:pPr>
      <w:r w:rsidRPr="00F506E7">
        <w:rPr>
          <w:rFonts w:ascii="Arial Narrow" w:eastAsia="Times New Roman" w:hAnsi="Arial Narrow" w:cs="Times New Roman"/>
          <w:b/>
          <w:lang w:val="es-ES"/>
        </w:rPr>
        <w:t>CONFERENCIAS DE LAS PARTES</w:t>
      </w:r>
      <w:bookmarkStart w:id="22" w:name="_GoBack"/>
      <w:bookmarkEnd w:id="22"/>
    </w:p>
    <w:p w14:paraId="23391CB6" w14:textId="77777777" w:rsidR="00F506E7" w:rsidRDefault="00F506E7" w:rsidP="00EB30A8">
      <w:pPr>
        <w:rPr>
          <w:rFonts w:ascii="Arial Narrow" w:eastAsia="Times New Roman" w:hAnsi="Arial Narrow" w:cs="Times New Roman"/>
          <w:lang w:val="es-ES"/>
        </w:rPr>
      </w:pPr>
    </w:p>
    <w:tbl>
      <w:tblPr>
        <w:tblStyle w:val="Tablaconcuadrcula"/>
        <w:tblW w:w="0" w:type="auto"/>
        <w:jc w:val="center"/>
        <w:tblLook w:val="04A0" w:firstRow="1" w:lastRow="0" w:firstColumn="1" w:lastColumn="0" w:noHBand="0" w:noVBand="1"/>
      </w:tblPr>
      <w:tblGrid>
        <w:gridCol w:w="2973"/>
        <w:gridCol w:w="2974"/>
        <w:gridCol w:w="2974"/>
      </w:tblGrid>
      <w:tr w:rsidR="00F506E7" w14:paraId="51CCDDD2" w14:textId="77777777" w:rsidTr="00F506E7">
        <w:trPr>
          <w:trHeight w:val="1985"/>
          <w:jc w:val="center"/>
        </w:trPr>
        <w:tc>
          <w:tcPr>
            <w:tcW w:w="2973" w:type="dxa"/>
            <w:vAlign w:val="center"/>
          </w:tcPr>
          <w:bookmarkStart w:id="23" w:name="_MON_1554564766"/>
          <w:bookmarkEnd w:id="23"/>
          <w:p w14:paraId="033B5612" w14:textId="742F31F2" w:rsidR="00F506E7" w:rsidRDefault="00A66FED" w:rsidP="00FC0B8E">
            <w:pPr>
              <w:jc w:val="center"/>
              <w:rPr>
                <w:rFonts w:ascii="Arial Narrow" w:eastAsia="Times New Roman" w:hAnsi="Arial Narrow" w:cs="Times New Roman"/>
                <w:lang w:val="es-ES"/>
              </w:rPr>
            </w:pPr>
            <w:r>
              <w:rPr>
                <w:rFonts w:ascii="Arial Narrow" w:eastAsia="Times New Roman" w:hAnsi="Arial Narrow" w:cs="Times New Roman"/>
                <w:lang w:val="es-ES"/>
              </w:rPr>
              <w:object w:dxaOrig="1311" w:dyaOrig="849" w14:anchorId="519C0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12" o:title=""/>
                </v:shape>
                <o:OLEObject Type="Embed" ProgID="Word.Document.12" ShapeID="_x0000_i1025" DrawAspect="Icon" ObjectID="_1554642414" r:id="rId13">
                  <o:FieldCodes>\s</o:FieldCodes>
                </o:OLEObject>
              </w:object>
            </w:r>
          </w:p>
        </w:tc>
        <w:bookmarkStart w:id="24" w:name="_MON_1554564788"/>
        <w:bookmarkEnd w:id="24"/>
        <w:tc>
          <w:tcPr>
            <w:tcW w:w="2974" w:type="dxa"/>
            <w:vAlign w:val="center"/>
          </w:tcPr>
          <w:p w14:paraId="1661AE6F" w14:textId="3BCD4F09" w:rsidR="00F506E7" w:rsidRDefault="00A66FED" w:rsidP="00FC0B8E">
            <w:pPr>
              <w:jc w:val="center"/>
              <w:rPr>
                <w:rFonts w:ascii="Arial Narrow" w:eastAsia="Times New Roman" w:hAnsi="Arial Narrow" w:cs="Times New Roman"/>
                <w:lang w:val="es-ES"/>
              </w:rPr>
            </w:pPr>
            <w:r>
              <w:rPr>
                <w:rFonts w:ascii="Arial Narrow" w:eastAsia="Times New Roman" w:hAnsi="Arial Narrow" w:cs="Times New Roman"/>
                <w:lang w:val="es-ES"/>
              </w:rPr>
              <w:object w:dxaOrig="1311" w:dyaOrig="849" w14:anchorId="4E5DE9EE">
                <v:shape id="_x0000_i1026" type="#_x0000_t75" style="width:65.25pt;height:42.75pt" o:ole="">
                  <v:imagedata r:id="rId14" o:title=""/>
                </v:shape>
                <o:OLEObject Type="Embed" ProgID="Word.Document.8" ShapeID="_x0000_i1026" DrawAspect="Icon" ObjectID="_1554642415" r:id="rId15">
                  <o:FieldCodes>\s</o:FieldCodes>
                </o:OLEObject>
              </w:object>
            </w:r>
          </w:p>
        </w:tc>
        <w:bookmarkStart w:id="25" w:name="_MON_1554564810"/>
        <w:bookmarkEnd w:id="25"/>
        <w:tc>
          <w:tcPr>
            <w:tcW w:w="2974" w:type="dxa"/>
            <w:vAlign w:val="center"/>
          </w:tcPr>
          <w:p w14:paraId="3C6D8D27" w14:textId="021E5B0E" w:rsidR="00F506E7" w:rsidRDefault="00A66FED" w:rsidP="00FC0B8E">
            <w:pPr>
              <w:jc w:val="center"/>
              <w:rPr>
                <w:rFonts w:ascii="Arial Narrow" w:eastAsia="Times New Roman" w:hAnsi="Arial Narrow" w:cs="Times New Roman"/>
                <w:lang w:val="es-ES"/>
              </w:rPr>
            </w:pPr>
            <w:r>
              <w:rPr>
                <w:rFonts w:ascii="Arial Narrow" w:eastAsia="Times New Roman" w:hAnsi="Arial Narrow" w:cs="Times New Roman"/>
                <w:lang w:val="es-ES"/>
              </w:rPr>
              <w:object w:dxaOrig="1311" w:dyaOrig="849" w14:anchorId="6197DEC6">
                <v:shape id="_x0000_i1027" type="#_x0000_t75" style="width:65.25pt;height:42.75pt" o:ole="">
                  <v:imagedata r:id="rId16" o:title=""/>
                </v:shape>
                <o:OLEObject Type="Embed" ProgID="Word.Document.12" ShapeID="_x0000_i1027" DrawAspect="Icon" ObjectID="_1554642416" r:id="rId17">
                  <o:FieldCodes>\s</o:FieldCodes>
                </o:OLEObject>
              </w:object>
            </w:r>
          </w:p>
        </w:tc>
      </w:tr>
    </w:tbl>
    <w:p w14:paraId="09220BEC" w14:textId="77777777" w:rsidR="00F506E7" w:rsidRDefault="00F506E7" w:rsidP="00EB30A8">
      <w:pPr>
        <w:rPr>
          <w:rFonts w:ascii="Arial Narrow" w:eastAsia="Times New Roman" w:hAnsi="Arial Narrow" w:cs="Times New Roman"/>
          <w:lang w:val="es-ES"/>
        </w:rPr>
      </w:pPr>
    </w:p>
    <w:p w14:paraId="1A46EAA1" w14:textId="77777777" w:rsidR="00F506E7" w:rsidRDefault="00F506E7" w:rsidP="00EB30A8">
      <w:pPr>
        <w:rPr>
          <w:rFonts w:ascii="Arial Narrow" w:eastAsia="Times New Roman" w:hAnsi="Arial Narrow" w:cs="Times New Roman"/>
          <w:lang w:val="es-ES"/>
        </w:rPr>
      </w:pPr>
    </w:p>
    <w:p w14:paraId="60A4B41D" w14:textId="77777777" w:rsidR="00F506E7" w:rsidRDefault="00F506E7" w:rsidP="00EB30A8">
      <w:pPr>
        <w:rPr>
          <w:rFonts w:ascii="Arial Narrow" w:eastAsia="Times New Roman" w:hAnsi="Arial Narrow" w:cs="Times New Roman"/>
          <w:lang w:val="es-ES"/>
        </w:rPr>
      </w:pPr>
    </w:p>
    <w:p w14:paraId="7F36D271" w14:textId="77777777" w:rsidR="00F506E7" w:rsidRDefault="00F506E7" w:rsidP="00EB30A8">
      <w:pPr>
        <w:rPr>
          <w:rFonts w:ascii="Arial Narrow" w:eastAsia="Times New Roman" w:hAnsi="Arial Narrow" w:cs="Times New Roman"/>
          <w:lang w:val="es-ES"/>
        </w:rPr>
      </w:pPr>
    </w:p>
    <w:p w14:paraId="0361254D" w14:textId="6E4243FA" w:rsidR="00820932" w:rsidRPr="00D83CF2" w:rsidRDefault="00EB30A8" w:rsidP="00EB30A8">
      <w:pPr>
        <w:rPr>
          <w:rFonts w:ascii="Arial Narrow" w:eastAsia="Times New Roman" w:hAnsi="Arial Narrow" w:cs="Times New Roman"/>
          <w:lang w:val="es-ES"/>
        </w:rPr>
      </w:pPr>
      <w:r>
        <w:rPr>
          <w:rFonts w:ascii="Arial Narrow" w:eastAsia="Times New Roman" w:hAnsi="Arial Narrow" w:cs="Times New Roman"/>
          <w:lang w:val="es-ES"/>
        </w:rPr>
        <w:br w:type="page"/>
      </w:r>
    </w:p>
    <w:p w14:paraId="75274065" w14:textId="38DDF3F4" w:rsidR="0063285F" w:rsidRDefault="0063285F" w:rsidP="00EB30A8">
      <w:pPr>
        <w:rPr>
          <w:rFonts w:ascii="Arial Narrow" w:eastAsia="Times New Roman" w:hAnsi="Arial Narrow" w:cs="Times New Roman"/>
          <w:lang w:val="es-ES"/>
        </w:rPr>
      </w:pPr>
    </w:p>
    <w:p w14:paraId="6D600590" w14:textId="3BE25AE2" w:rsidR="0063285F" w:rsidRDefault="00AB62AD" w:rsidP="003D61E1">
      <w:pPr>
        <w:pStyle w:val="ZZAnxheader"/>
        <w:spacing w:after="120"/>
        <w:outlineLvl w:val="0"/>
        <w:rPr>
          <w:lang w:val="es-MX"/>
        </w:rPr>
      </w:pPr>
      <w:bookmarkStart w:id="26" w:name="_Toc480822452"/>
      <w:r>
        <w:rPr>
          <w:lang w:val="es-MX"/>
        </w:rPr>
        <w:t>Anexo 1</w:t>
      </w:r>
      <w:r w:rsidR="0063285F" w:rsidRPr="00CB0B5C">
        <w:rPr>
          <w:lang w:val="es-MX"/>
        </w:rPr>
        <w:t xml:space="preserve">: </w:t>
      </w:r>
      <w:r w:rsidR="0063285F">
        <w:rPr>
          <w:lang w:val="es-MX"/>
        </w:rPr>
        <w:t>Agenda</w:t>
      </w:r>
      <w:r w:rsidR="0063285F" w:rsidRPr="00CB0B5C">
        <w:rPr>
          <w:lang w:val="es-MX"/>
        </w:rPr>
        <w:t xml:space="preserve"> de trabajo provisional de las reuniones de las conferencias de las Partes del 24 de abril al 5 de mayo de 2017 en Ginebra</w:t>
      </w:r>
      <w:r w:rsidR="008A3EA6">
        <w:rPr>
          <w:rStyle w:val="Refdenotaalpie"/>
          <w:lang w:val="es-MX"/>
        </w:rPr>
        <w:footnoteReference w:id="1"/>
      </w:r>
      <w:bookmarkEnd w:id="26"/>
    </w:p>
    <w:p w14:paraId="29EDACB4" w14:textId="4D812CCF" w:rsidR="008A3EA6" w:rsidRPr="00CB0B5C" w:rsidRDefault="008A3EA6" w:rsidP="0063285F">
      <w:pPr>
        <w:pStyle w:val="ZZAnxheader"/>
        <w:spacing w:after="120"/>
        <w:rPr>
          <w:sz w:val="24"/>
          <w:lang w:val="es-MX"/>
        </w:rPr>
      </w:pPr>
    </w:p>
    <w:tbl>
      <w:tblPr>
        <w:tblW w:w="16137" w:type="dxa"/>
        <w:tblInd w:w="-514" w:type="dxa"/>
        <w:shd w:val="clear" w:color="auto" w:fill="FFFFFF" w:themeFill="background1"/>
        <w:tblLayout w:type="fixed"/>
        <w:tblLook w:val="04A0" w:firstRow="1" w:lastRow="0" w:firstColumn="1" w:lastColumn="0" w:noHBand="0" w:noVBand="1"/>
      </w:tblPr>
      <w:tblGrid>
        <w:gridCol w:w="813"/>
        <w:gridCol w:w="4077"/>
        <w:gridCol w:w="3233"/>
        <w:gridCol w:w="1828"/>
        <w:gridCol w:w="2530"/>
        <w:gridCol w:w="1828"/>
        <w:gridCol w:w="1828"/>
      </w:tblGrid>
      <w:tr w:rsidR="008A3EA6" w:rsidRPr="008A3EA6" w14:paraId="449C24A5" w14:textId="77777777" w:rsidTr="008A3EA6">
        <w:trPr>
          <w:trHeight w:val="224"/>
          <w:tblHeader/>
        </w:trPr>
        <w:tc>
          <w:tcPr>
            <w:tcW w:w="813" w:type="dxa"/>
            <w:shd w:val="clear" w:color="auto" w:fill="FFFFFF" w:themeFill="background1"/>
            <w:tcMar>
              <w:top w:w="57" w:type="dxa"/>
              <w:bottom w:w="57" w:type="dxa"/>
            </w:tcMar>
            <w:vAlign w:val="center"/>
          </w:tcPr>
          <w:p w14:paraId="17C26239" w14:textId="77777777" w:rsidR="0063285F" w:rsidRPr="008A3EA6" w:rsidRDefault="0063285F" w:rsidP="008A3EA6">
            <w:pPr>
              <w:spacing w:after="0"/>
              <w:rPr>
                <w:color w:val="FFFFFF" w:themeColor="background1"/>
                <w:sz w:val="15"/>
                <w:szCs w:val="15"/>
              </w:rPr>
            </w:pPr>
            <w:r w:rsidRPr="008A3EA6">
              <w:rPr>
                <w:color w:val="FFFFFF" w:themeColor="background1"/>
                <w:sz w:val="15"/>
                <w:szCs w:val="15"/>
              </w:rPr>
              <w:tab/>
            </w:r>
            <w:r w:rsidRPr="008A3EA6">
              <w:rPr>
                <w:color w:val="FFFFFF" w:themeColor="background1"/>
                <w:sz w:val="15"/>
                <w:szCs w:val="15"/>
              </w:rPr>
              <w:br w:type="page"/>
            </w:r>
          </w:p>
        </w:tc>
        <w:tc>
          <w:tcPr>
            <w:tcW w:w="4077" w:type="dxa"/>
            <w:shd w:val="clear" w:color="auto" w:fill="FFFFFF" w:themeFill="background1"/>
            <w:tcMar>
              <w:top w:w="57" w:type="dxa"/>
              <w:bottom w:w="57" w:type="dxa"/>
            </w:tcMar>
            <w:vAlign w:val="center"/>
          </w:tcPr>
          <w:p w14:paraId="173ED065" w14:textId="77777777" w:rsidR="0063285F" w:rsidRPr="008A3EA6" w:rsidRDefault="0063285F" w:rsidP="008A3EA6">
            <w:pPr>
              <w:spacing w:after="0"/>
              <w:jc w:val="center"/>
              <w:rPr>
                <w:b/>
                <w:bCs/>
                <w:color w:val="FFFFFF" w:themeColor="background1"/>
                <w:sz w:val="15"/>
                <w:szCs w:val="15"/>
              </w:rPr>
            </w:pPr>
            <w:r w:rsidRPr="008A3EA6">
              <w:rPr>
                <w:b/>
                <w:bCs/>
                <w:color w:val="FFFFFF" w:themeColor="background1"/>
                <w:sz w:val="15"/>
                <w:szCs w:val="15"/>
              </w:rPr>
              <w:t>Lun, 24 de abril de 2017</w:t>
            </w:r>
          </w:p>
        </w:tc>
        <w:tc>
          <w:tcPr>
            <w:tcW w:w="3233" w:type="dxa"/>
            <w:shd w:val="clear" w:color="auto" w:fill="FFFFFF" w:themeFill="background1"/>
            <w:tcMar>
              <w:top w:w="57" w:type="dxa"/>
              <w:bottom w:w="57" w:type="dxa"/>
            </w:tcMar>
          </w:tcPr>
          <w:p w14:paraId="5FCD6232" w14:textId="5FA920A9" w:rsidR="0063285F" w:rsidRPr="008A3EA6" w:rsidRDefault="0063285F" w:rsidP="008A3EA6">
            <w:pPr>
              <w:spacing w:after="0"/>
              <w:jc w:val="center"/>
              <w:rPr>
                <w:color w:val="FFFFFF" w:themeColor="background1"/>
                <w:sz w:val="15"/>
                <w:szCs w:val="15"/>
              </w:rPr>
            </w:pPr>
            <w:r w:rsidRPr="008A3EA6">
              <w:rPr>
                <w:b/>
                <w:bCs/>
                <w:color w:val="FFFFFF" w:themeColor="background1"/>
                <w:sz w:val="15"/>
                <w:szCs w:val="15"/>
              </w:rPr>
              <w:t>Mar, 25 de abril de 2017</w:t>
            </w:r>
          </w:p>
        </w:tc>
        <w:tc>
          <w:tcPr>
            <w:tcW w:w="1828" w:type="dxa"/>
            <w:shd w:val="clear" w:color="auto" w:fill="FFFFFF" w:themeFill="background1"/>
            <w:tcMar>
              <w:top w:w="57" w:type="dxa"/>
              <w:bottom w:w="57" w:type="dxa"/>
            </w:tcMar>
          </w:tcPr>
          <w:p w14:paraId="653CF825" w14:textId="77777777" w:rsidR="0063285F" w:rsidRPr="008A3EA6" w:rsidRDefault="0063285F" w:rsidP="008A3EA6">
            <w:pPr>
              <w:spacing w:after="0"/>
              <w:jc w:val="center"/>
              <w:rPr>
                <w:color w:val="FFFFFF" w:themeColor="background1"/>
                <w:sz w:val="15"/>
                <w:szCs w:val="15"/>
              </w:rPr>
            </w:pPr>
            <w:r w:rsidRPr="008A3EA6">
              <w:rPr>
                <w:b/>
                <w:bCs/>
                <w:color w:val="FFFFFF" w:themeColor="background1"/>
                <w:sz w:val="15"/>
                <w:szCs w:val="15"/>
              </w:rPr>
              <w:t>Mie, 26 de abril de 2017</w:t>
            </w:r>
          </w:p>
        </w:tc>
        <w:tc>
          <w:tcPr>
            <w:tcW w:w="2530" w:type="dxa"/>
            <w:shd w:val="clear" w:color="auto" w:fill="FFFFFF" w:themeFill="background1"/>
            <w:tcMar>
              <w:top w:w="57" w:type="dxa"/>
              <w:bottom w:w="57" w:type="dxa"/>
            </w:tcMar>
          </w:tcPr>
          <w:p w14:paraId="6F08976E" w14:textId="69AE5E5F" w:rsidR="0063285F" w:rsidRPr="008A3EA6" w:rsidRDefault="0063285F" w:rsidP="008A3EA6">
            <w:pPr>
              <w:spacing w:after="0"/>
              <w:jc w:val="center"/>
              <w:rPr>
                <w:color w:val="FFFFFF" w:themeColor="background1"/>
                <w:sz w:val="15"/>
                <w:szCs w:val="15"/>
              </w:rPr>
            </w:pPr>
            <w:r w:rsidRPr="008A3EA6">
              <w:rPr>
                <w:b/>
                <w:bCs/>
                <w:color w:val="FFFFFF" w:themeColor="background1"/>
                <w:sz w:val="15"/>
                <w:szCs w:val="15"/>
              </w:rPr>
              <w:t>Jue, 27 de abril de 2017</w:t>
            </w:r>
          </w:p>
        </w:tc>
        <w:tc>
          <w:tcPr>
            <w:tcW w:w="1828" w:type="dxa"/>
            <w:shd w:val="clear" w:color="auto" w:fill="FFFFFF" w:themeFill="background1"/>
            <w:tcMar>
              <w:top w:w="57" w:type="dxa"/>
              <w:bottom w:w="57" w:type="dxa"/>
            </w:tcMar>
          </w:tcPr>
          <w:p w14:paraId="37A637B2" w14:textId="77777777" w:rsidR="0063285F" w:rsidRPr="008A3EA6" w:rsidRDefault="0063285F" w:rsidP="008A3EA6">
            <w:pPr>
              <w:spacing w:after="0"/>
              <w:jc w:val="center"/>
              <w:rPr>
                <w:color w:val="FFFFFF" w:themeColor="background1"/>
                <w:sz w:val="15"/>
                <w:szCs w:val="15"/>
              </w:rPr>
            </w:pPr>
            <w:r w:rsidRPr="008A3EA6">
              <w:rPr>
                <w:b/>
                <w:bCs/>
                <w:color w:val="FFFFFF" w:themeColor="background1"/>
                <w:sz w:val="15"/>
                <w:szCs w:val="15"/>
              </w:rPr>
              <w:t>Vie, 28 de abril de 2017</w:t>
            </w:r>
          </w:p>
        </w:tc>
        <w:tc>
          <w:tcPr>
            <w:tcW w:w="1828" w:type="dxa"/>
            <w:shd w:val="clear" w:color="auto" w:fill="FFFFFF" w:themeFill="background1"/>
            <w:tcMar>
              <w:top w:w="57" w:type="dxa"/>
              <w:bottom w:w="57" w:type="dxa"/>
            </w:tcMar>
          </w:tcPr>
          <w:p w14:paraId="7EB36E51" w14:textId="77777777" w:rsidR="0063285F" w:rsidRPr="008A3EA6" w:rsidRDefault="0063285F" w:rsidP="008A3EA6">
            <w:pPr>
              <w:spacing w:after="0"/>
              <w:jc w:val="center"/>
              <w:rPr>
                <w:color w:val="FFFFFF" w:themeColor="background1"/>
                <w:sz w:val="15"/>
                <w:szCs w:val="15"/>
              </w:rPr>
            </w:pPr>
            <w:proofErr w:type="spellStart"/>
            <w:r w:rsidRPr="008A3EA6">
              <w:rPr>
                <w:b/>
                <w:bCs/>
                <w:color w:val="FFFFFF" w:themeColor="background1"/>
                <w:sz w:val="15"/>
                <w:szCs w:val="15"/>
              </w:rPr>
              <w:t>Sab</w:t>
            </w:r>
            <w:proofErr w:type="spellEnd"/>
            <w:r w:rsidRPr="008A3EA6">
              <w:rPr>
                <w:b/>
                <w:bCs/>
                <w:color w:val="FFFFFF" w:themeColor="background1"/>
                <w:sz w:val="15"/>
                <w:szCs w:val="15"/>
              </w:rPr>
              <w:t>, 29 de abril de 2017</w:t>
            </w:r>
          </w:p>
        </w:tc>
      </w:tr>
      <w:tr w:rsidR="008A3EA6" w:rsidRPr="008A3EA6" w14:paraId="2DB6798E" w14:textId="77777777" w:rsidTr="008A3EA6">
        <w:trPr>
          <w:trHeight w:hRule="exact" w:val="408"/>
        </w:trPr>
        <w:tc>
          <w:tcPr>
            <w:tcW w:w="813" w:type="dxa"/>
            <w:vMerge w:val="restart"/>
            <w:shd w:val="clear" w:color="auto" w:fill="FFFFFF" w:themeFill="background1"/>
            <w:tcMar>
              <w:top w:w="57" w:type="dxa"/>
              <w:bottom w:w="57" w:type="dxa"/>
            </w:tcMar>
            <w:vAlign w:val="center"/>
          </w:tcPr>
          <w:p w14:paraId="3536944D" w14:textId="77777777" w:rsidR="0063285F" w:rsidRPr="008A3EA6" w:rsidRDefault="0063285F" w:rsidP="008A3EA6">
            <w:pPr>
              <w:spacing w:after="0"/>
              <w:jc w:val="center"/>
              <w:rPr>
                <w:i/>
                <w:iCs/>
                <w:color w:val="FFFFFF" w:themeColor="background1"/>
                <w:sz w:val="16"/>
                <w:szCs w:val="16"/>
              </w:rPr>
            </w:pPr>
            <w:r w:rsidRPr="008A3EA6">
              <w:rPr>
                <w:i/>
                <w:iCs/>
                <w:color w:val="FFFFFF" w:themeColor="background1"/>
                <w:sz w:val="16"/>
                <w:szCs w:val="16"/>
              </w:rPr>
              <w:t>Mañana</w:t>
            </w:r>
            <w:r w:rsidRPr="008A3EA6">
              <w:rPr>
                <w:i/>
                <w:iCs/>
                <w:color w:val="FFFFFF" w:themeColor="background1"/>
                <w:sz w:val="16"/>
                <w:szCs w:val="16"/>
              </w:rPr>
              <w:br/>
              <w:t>10.00-</w:t>
            </w:r>
            <w:r w:rsidRPr="008A3EA6">
              <w:rPr>
                <w:i/>
                <w:iCs/>
                <w:color w:val="FFFFFF" w:themeColor="background1"/>
                <w:sz w:val="16"/>
                <w:szCs w:val="16"/>
              </w:rPr>
              <w:br/>
              <w:t>1 p.m.</w:t>
            </w:r>
          </w:p>
        </w:tc>
        <w:tc>
          <w:tcPr>
            <w:tcW w:w="4077" w:type="dxa"/>
            <w:shd w:val="clear" w:color="auto" w:fill="FFFFFF" w:themeFill="background1"/>
            <w:tcMar>
              <w:top w:w="57" w:type="dxa"/>
              <w:bottom w:w="57" w:type="dxa"/>
            </w:tcMar>
            <w:vAlign w:val="center"/>
          </w:tcPr>
          <w:p w14:paraId="09E416F5"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 xml:space="preserve">BC Tema 1: Apertura de la reunión de </w:t>
            </w:r>
            <w:proofErr w:type="spellStart"/>
            <w:r w:rsidRPr="008A3EA6">
              <w:rPr>
                <w:b/>
                <w:bCs/>
                <w:color w:val="FFFFFF" w:themeColor="background1"/>
                <w:sz w:val="16"/>
                <w:szCs w:val="16"/>
              </w:rPr>
              <w:t>a.c.</w:t>
            </w:r>
            <w:proofErr w:type="spellEnd"/>
          </w:p>
          <w:p w14:paraId="0E516556"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BC Tema 2: Aprobación del programa</w:t>
            </w:r>
          </w:p>
        </w:tc>
        <w:tc>
          <w:tcPr>
            <w:tcW w:w="3233" w:type="dxa"/>
            <w:shd w:val="clear" w:color="auto" w:fill="FFFFFF" w:themeFill="background1"/>
            <w:tcMar>
              <w:top w:w="57" w:type="dxa"/>
              <w:bottom w:w="57" w:type="dxa"/>
            </w:tcMar>
            <w:vAlign w:val="center"/>
          </w:tcPr>
          <w:p w14:paraId="63A94DC9" w14:textId="742AB783" w:rsidR="0063285F" w:rsidRPr="008A3EA6" w:rsidRDefault="0063285F" w:rsidP="008A3EA6">
            <w:pPr>
              <w:spacing w:after="0"/>
              <w:rPr>
                <w:color w:val="FFFFFF" w:themeColor="background1"/>
              </w:rPr>
            </w:pPr>
            <w:r w:rsidRPr="008A3EA6">
              <w:rPr>
                <w:i/>
                <w:color w:val="FFFFFF" w:themeColor="background1"/>
                <w:sz w:val="16"/>
                <w:szCs w:val="16"/>
              </w:rPr>
              <w:t>Los informes de los grupos de contacto</w:t>
            </w:r>
          </w:p>
        </w:tc>
        <w:tc>
          <w:tcPr>
            <w:tcW w:w="1828" w:type="dxa"/>
            <w:shd w:val="clear" w:color="auto" w:fill="FFFFFF" w:themeFill="background1"/>
            <w:tcMar>
              <w:top w:w="57" w:type="dxa"/>
              <w:bottom w:w="57" w:type="dxa"/>
            </w:tcMar>
            <w:vAlign w:val="center"/>
          </w:tcPr>
          <w:p w14:paraId="711A050A" w14:textId="77777777" w:rsidR="0063285F" w:rsidRPr="008A3EA6" w:rsidRDefault="0063285F" w:rsidP="008A3EA6">
            <w:pPr>
              <w:spacing w:after="0"/>
              <w:rPr>
                <w:color w:val="FFFFFF" w:themeColor="background1"/>
              </w:rPr>
            </w:pPr>
            <w:r w:rsidRPr="008A3EA6">
              <w:rPr>
                <w:i/>
                <w:color w:val="FFFFFF" w:themeColor="background1"/>
                <w:sz w:val="16"/>
                <w:szCs w:val="16"/>
              </w:rPr>
              <w:t>Los informes de los grupos de contacto</w:t>
            </w:r>
          </w:p>
        </w:tc>
        <w:tc>
          <w:tcPr>
            <w:tcW w:w="2530" w:type="dxa"/>
            <w:shd w:val="clear" w:color="auto" w:fill="FFFFFF" w:themeFill="background1"/>
            <w:tcMar>
              <w:top w:w="57" w:type="dxa"/>
              <w:bottom w:w="57" w:type="dxa"/>
            </w:tcMar>
            <w:vAlign w:val="center"/>
          </w:tcPr>
          <w:p w14:paraId="0E40357D" w14:textId="1660F61E" w:rsidR="0063285F" w:rsidRPr="008A3EA6" w:rsidRDefault="0063285F" w:rsidP="008A3EA6">
            <w:pPr>
              <w:spacing w:after="0"/>
              <w:rPr>
                <w:color w:val="FFFFFF" w:themeColor="background1"/>
              </w:rPr>
            </w:pPr>
            <w:r w:rsidRPr="008A3EA6">
              <w:rPr>
                <w:i/>
                <w:color w:val="FFFFFF" w:themeColor="background1"/>
                <w:sz w:val="16"/>
                <w:szCs w:val="16"/>
              </w:rPr>
              <w:t>Los informes de los grupos de contacto</w:t>
            </w:r>
          </w:p>
        </w:tc>
        <w:tc>
          <w:tcPr>
            <w:tcW w:w="1828" w:type="dxa"/>
            <w:shd w:val="clear" w:color="auto" w:fill="FFFFFF" w:themeFill="background1"/>
            <w:tcMar>
              <w:top w:w="57" w:type="dxa"/>
              <w:bottom w:w="57" w:type="dxa"/>
            </w:tcMar>
            <w:vAlign w:val="center"/>
          </w:tcPr>
          <w:p w14:paraId="5050C2C4" w14:textId="77777777" w:rsidR="0063285F" w:rsidRPr="008A3EA6" w:rsidRDefault="0063285F" w:rsidP="008A3EA6">
            <w:pPr>
              <w:spacing w:after="0"/>
              <w:rPr>
                <w:color w:val="FFFFFF" w:themeColor="background1"/>
              </w:rPr>
            </w:pPr>
            <w:r w:rsidRPr="008A3EA6">
              <w:rPr>
                <w:i/>
                <w:color w:val="FFFFFF" w:themeColor="background1"/>
                <w:sz w:val="16"/>
                <w:szCs w:val="16"/>
              </w:rPr>
              <w:t>Los informes de los grupos de contacto</w:t>
            </w:r>
          </w:p>
        </w:tc>
        <w:tc>
          <w:tcPr>
            <w:tcW w:w="1828" w:type="dxa"/>
            <w:shd w:val="clear" w:color="auto" w:fill="FFFFFF" w:themeFill="background1"/>
            <w:tcMar>
              <w:top w:w="57" w:type="dxa"/>
              <w:bottom w:w="57" w:type="dxa"/>
            </w:tcMar>
            <w:vAlign w:val="center"/>
          </w:tcPr>
          <w:p w14:paraId="454CC88C" w14:textId="77777777" w:rsidR="0063285F" w:rsidRPr="008A3EA6" w:rsidRDefault="0063285F" w:rsidP="008A3EA6">
            <w:pPr>
              <w:spacing w:after="0"/>
              <w:rPr>
                <w:i/>
                <w:color w:val="FFFFFF" w:themeColor="background1"/>
                <w:sz w:val="16"/>
                <w:szCs w:val="16"/>
              </w:rPr>
            </w:pPr>
            <w:r w:rsidRPr="008A3EA6">
              <w:rPr>
                <w:i/>
                <w:color w:val="FFFFFF" w:themeColor="background1"/>
                <w:sz w:val="16"/>
                <w:szCs w:val="16"/>
              </w:rPr>
              <w:t>Los informes de los grupos de contacto</w:t>
            </w:r>
          </w:p>
        </w:tc>
      </w:tr>
      <w:tr w:rsidR="008A3EA6" w:rsidRPr="008A3EA6" w14:paraId="4879814A" w14:textId="77777777" w:rsidTr="008A3EA6">
        <w:trPr>
          <w:trHeight w:hRule="exact" w:val="398"/>
        </w:trPr>
        <w:tc>
          <w:tcPr>
            <w:tcW w:w="813" w:type="dxa"/>
            <w:vMerge/>
            <w:shd w:val="clear" w:color="auto" w:fill="FFFFFF" w:themeFill="background1"/>
            <w:tcMar>
              <w:top w:w="57" w:type="dxa"/>
              <w:bottom w:w="57" w:type="dxa"/>
            </w:tcMar>
            <w:vAlign w:val="center"/>
          </w:tcPr>
          <w:p w14:paraId="4C61F621" w14:textId="77777777" w:rsidR="0063285F" w:rsidRPr="008A3EA6" w:rsidRDefault="0063285F" w:rsidP="008A3EA6">
            <w:pPr>
              <w:spacing w:after="0"/>
              <w:jc w:val="center"/>
              <w:rPr>
                <w:i/>
                <w:iCs/>
                <w:color w:val="FFFFFF" w:themeColor="background1"/>
                <w:sz w:val="16"/>
                <w:szCs w:val="16"/>
              </w:rPr>
            </w:pPr>
          </w:p>
        </w:tc>
        <w:tc>
          <w:tcPr>
            <w:tcW w:w="4077" w:type="dxa"/>
            <w:shd w:val="clear" w:color="auto" w:fill="FFFFFF" w:themeFill="background1"/>
            <w:tcMar>
              <w:top w:w="57" w:type="dxa"/>
              <w:bottom w:w="57" w:type="dxa"/>
            </w:tcMar>
            <w:vAlign w:val="center"/>
          </w:tcPr>
          <w:p w14:paraId="652C3D02"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RC Tema 1: Apertura de la reunión de RC</w:t>
            </w:r>
          </w:p>
          <w:p w14:paraId="6D2D5A94"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RC Tema 2: Aprobación del programa</w:t>
            </w:r>
          </w:p>
        </w:tc>
        <w:tc>
          <w:tcPr>
            <w:tcW w:w="3233" w:type="dxa"/>
            <w:vMerge w:val="restart"/>
            <w:shd w:val="clear" w:color="auto" w:fill="FFFFFF" w:themeFill="background1"/>
            <w:tcMar>
              <w:top w:w="57" w:type="dxa"/>
              <w:bottom w:w="57" w:type="dxa"/>
            </w:tcMar>
          </w:tcPr>
          <w:p w14:paraId="7FF8CC55" w14:textId="076E344C"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 xml:space="preserve">Reunión conjunta de </w:t>
            </w:r>
            <w:r w:rsidR="008A3EA6" w:rsidRPr="008A3EA6">
              <w:rPr>
                <w:b/>
                <w:bCs/>
                <w:color w:val="FFFFFF" w:themeColor="background1"/>
                <w:sz w:val="16"/>
                <w:szCs w:val="16"/>
              </w:rPr>
              <w:t>las tres Conferencias de las Partes</w:t>
            </w:r>
            <w:r w:rsidRPr="008A3EA6">
              <w:rPr>
                <w:b/>
                <w:bCs/>
                <w:color w:val="FFFFFF" w:themeColor="background1"/>
                <w:sz w:val="16"/>
                <w:szCs w:val="16"/>
              </w:rPr>
              <w:t>:</w:t>
            </w:r>
          </w:p>
          <w:p w14:paraId="06C3E0BA" w14:textId="77777777" w:rsidR="0063285F" w:rsidRPr="008A3EA6" w:rsidRDefault="0063285F" w:rsidP="008A3EA6">
            <w:pPr>
              <w:spacing w:after="0"/>
              <w:rPr>
                <w:b/>
                <w:color w:val="FFFFFF" w:themeColor="background1"/>
                <w:sz w:val="16"/>
              </w:rPr>
            </w:pPr>
            <w:r w:rsidRPr="008A3EA6">
              <w:rPr>
                <w:b/>
                <w:color w:val="FFFFFF" w:themeColor="background1"/>
                <w:sz w:val="16"/>
              </w:rPr>
              <w:t xml:space="preserve">BC Tema 4 (cont.) </w:t>
            </w:r>
          </w:p>
          <w:p w14:paraId="2390FF30" w14:textId="77777777" w:rsidR="0063285F" w:rsidRPr="008A3EA6" w:rsidRDefault="0063285F" w:rsidP="008A3EA6">
            <w:pPr>
              <w:spacing w:after="0"/>
              <w:rPr>
                <w:color w:val="FFFFFF" w:themeColor="background1"/>
                <w:sz w:val="16"/>
              </w:rPr>
            </w:pPr>
            <w:r w:rsidRPr="008A3EA6">
              <w:rPr>
                <w:color w:val="FFFFFF" w:themeColor="background1"/>
                <w:sz w:val="16"/>
              </w:rPr>
              <w:t xml:space="preserve">(c) Legal, cumplimiento y asuntos de gobernanza: </w:t>
            </w:r>
          </w:p>
          <w:p w14:paraId="0C9A9015" w14:textId="77777777" w:rsidR="0063285F" w:rsidRPr="008A3EA6" w:rsidRDefault="0063285F" w:rsidP="008A3EA6">
            <w:pPr>
              <w:spacing w:after="0"/>
              <w:ind w:left="176"/>
              <w:rPr>
                <w:b/>
                <w:color w:val="FFFFFF" w:themeColor="background1"/>
                <w:sz w:val="16"/>
              </w:rPr>
            </w:pPr>
            <w:r w:rsidRPr="008A3EA6">
              <w:rPr>
                <w:color w:val="FFFFFF" w:themeColor="background1"/>
                <w:sz w:val="16"/>
                <w:szCs w:val="16"/>
              </w:rPr>
              <w:t>(i) el Comité administrar el mecanismo para promover la aplicación y el cumplimiento del Convenio de Basilea</w:t>
            </w:r>
          </w:p>
          <w:p w14:paraId="20963F96" w14:textId="77777777" w:rsidR="0063285F" w:rsidRPr="008A3EA6" w:rsidRDefault="0063285F" w:rsidP="008A3EA6">
            <w:pPr>
              <w:spacing w:after="0"/>
              <w:rPr>
                <w:b/>
                <w:color w:val="FFFFFF" w:themeColor="background1"/>
                <w:sz w:val="16"/>
              </w:rPr>
            </w:pPr>
            <w:r w:rsidRPr="008A3EA6">
              <w:rPr>
                <w:b/>
                <w:color w:val="FFFFFF" w:themeColor="background1"/>
                <w:sz w:val="16"/>
              </w:rPr>
              <w:t xml:space="preserve">RC el tema 5 (cont.) </w:t>
            </w:r>
            <w:r w:rsidRPr="008A3EA6">
              <w:rPr>
                <w:color w:val="FFFFFF" w:themeColor="background1"/>
                <w:sz w:val="16"/>
              </w:rPr>
              <w:t>(c) Cumplimiento</w:t>
            </w:r>
          </w:p>
          <w:p w14:paraId="3F121BAF" w14:textId="77777777" w:rsidR="0063285F" w:rsidRPr="008A3EA6" w:rsidRDefault="0063285F" w:rsidP="008A3EA6">
            <w:pPr>
              <w:spacing w:after="0"/>
              <w:rPr>
                <w:b/>
                <w:color w:val="FFFFFF" w:themeColor="background1"/>
                <w:sz w:val="16"/>
              </w:rPr>
            </w:pPr>
            <w:r w:rsidRPr="008A3EA6">
              <w:rPr>
                <w:b/>
                <w:color w:val="FFFFFF" w:themeColor="background1"/>
                <w:sz w:val="16"/>
              </w:rPr>
              <w:t xml:space="preserve">SC Tema 5 (cont.) </w:t>
            </w:r>
            <w:r w:rsidRPr="008A3EA6">
              <w:rPr>
                <w:color w:val="FFFFFF" w:themeColor="background1"/>
                <w:sz w:val="16"/>
              </w:rPr>
              <w:t xml:space="preserve">(j) el cumplimiento </w:t>
            </w:r>
          </w:p>
          <w:p w14:paraId="34BCD946" w14:textId="77777777" w:rsidR="0063285F" w:rsidRPr="008A3EA6" w:rsidRDefault="0063285F" w:rsidP="008A3EA6">
            <w:pPr>
              <w:spacing w:after="0"/>
              <w:rPr>
                <w:b/>
                <w:color w:val="FFFFFF" w:themeColor="background1"/>
                <w:sz w:val="16"/>
                <w:szCs w:val="16"/>
              </w:rPr>
            </w:pPr>
            <w:r w:rsidRPr="008A3EA6">
              <w:rPr>
                <w:b/>
                <w:color w:val="FFFFFF" w:themeColor="background1"/>
                <w:sz w:val="16"/>
                <w:szCs w:val="16"/>
              </w:rPr>
              <w:t>BC Tema 4 (cont.)</w:t>
            </w:r>
          </w:p>
          <w:p w14:paraId="4BE81DF5" w14:textId="77777777" w:rsidR="0063285F" w:rsidRPr="008A3EA6" w:rsidRDefault="0063285F" w:rsidP="008A3EA6">
            <w:pPr>
              <w:spacing w:after="0"/>
              <w:rPr>
                <w:b/>
                <w:bCs/>
                <w:color w:val="FFFFFF" w:themeColor="background1"/>
                <w:sz w:val="16"/>
                <w:szCs w:val="16"/>
              </w:rPr>
            </w:pPr>
            <w:r w:rsidRPr="008A3EA6">
              <w:rPr>
                <w:bCs/>
                <w:color w:val="FFFFFF" w:themeColor="background1"/>
                <w:sz w:val="16"/>
                <w:szCs w:val="16"/>
              </w:rPr>
              <w:t xml:space="preserve">(b) las cuestiones científicas y técnicas: </w:t>
            </w:r>
          </w:p>
          <w:p w14:paraId="22D21D71" w14:textId="77777777" w:rsidR="0063285F" w:rsidRPr="008A3EA6" w:rsidRDefault="0063285F" w:rsidP="008A3EA6">
            <w:pPr>
              <w:spacing w:after="0"/>
              <w:ind w:left="176"/>
              <w:rPr>
                <w:color w:val="FFFFFF" w:themeColor="background1"/>
                <w:sz w:val="16"/>
                <w:szCs w:val="16"/>
              </w:rPr>
            </w:pPr>
            <w:r w:rsidRPr="008A3EA6">
              <w:rPr>
                <w:color w:val="FFFFFF" w:themeColor="background1"/>
                <w:sz w:val="16"/>
                <w:szCs w:val="16"/>
              </w:rPr>
              <w:t xml:space="preserve">(i) las directrices técnicas (sólo los desechos de COP) </w:t>
            </w:r>
          </w:p>
          <w:p w14:paraId="71C03EEE" w14:textId="77777777" w:rsidR="0063285F" w:rsidRPr="008A3EA6" w:rsidRDefault="0063285F" w:rsidP="008A3EA6">
            <w:pPr>
              <w:spacing w:after="0"/>
              <w:rPr>
                <w:color w:val="FFFFFF" w:themeColor="background1"/>
                <w:sz w:val="16"/>
                <w:szCs w:val="16"/>
              </w:rPr>
            </w:pPr>
            <w:r w:rsidRPr="008A3EA6">
              <w:rPr>
                <w:b/>
                <w:color w:val="FFFFFF" w:themeColor="background1"/>
                <w:sz w:val="16"/>
                <w:szCs w:val="16"/>
              </w:rPr>
              <w:t xml:space="preserve">SC Tema 5 (cont.) </w:t>
            </w:r>
            <w:r w:rsidRPr="008A3EA6">
              <w:rPr>
                <w:color w:val="FFFFFF" w:themeColor="background1"/>
                <w:sz w:val="16"/>
                <w:szCs w:val="16"/>
              </w:rPr>
              <w:t>(c) Medidas para reducir o eliminar las liberaciones derivadas de desechos</w:t>
            </w:r>
          </w:p>
          <w:p w14:paraId="773B2A37" w14:textId="77777777" w:rsidR="0063285F" w:rsidRPr="008A3EA6" w:rsidRDefault="0063285F" w:rsidP="008A3EA6">
            <w:pPr>
              <w:spacing w:after="0"/>
              <w:rPr>
                <w:b/>
                <w:color w:val="FFFFFF" w:themeColor="background1"/>
                <w:sz w:val="16"/>
                <w:szCs w:val="16"/>
              </w:rPr>
            </w:pPr>
            <w:r w:rsidRPr="008A3EA6">
              <w:rPr>
                <w:b/>
                <w:color w:val="FFFFFF" w:themeColor="background1"/>
                <w:sz w:val="16"/>
                <w:szCs w:val="16"/>
              </w:rPr>
              <w:t xml:space="preserve">BC Tema 6; RC Tema 7; SC Tema 7: Programa de trabajo y presupuesto </w:t>
            </w:r>
          </w:p>
          <w:p w14:paraId="33CF86A1"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BC Tema 7; RC Tema 8; SC Tema 8: Lugar y fecha de la próxima COP</w:t>
            </w:r>
          </w:p>
          <w:p w14:paraId="3B6C91B3" w14:textId="77777777" w:rsidR="0063285F" w:rsidRPr="008A3EA6" w:rsidRDefault="0063285F" w:rsidP="008A3EA6">
            <w:pPr>
              <w:spacing w:after="0"/>
              <w:rPr>
                <w:i/>
                <w:color w:val="FFFFFF" w:themeColor="background1"/>
                <w:sz w:val="16"/>
                <w:szCs w:val="16"/>
              </w:rPr>
            </w:pPr>
            <w:r w:rsidRPr="008A3EA6">
              <w:rPr>
                <w:b/>
                <w:bCs/>
                <w:color w:val="FFFFFF" w:themeColor="background1"/>
                <w:sz w:val="16"/>
                <w:szCs w:val="16"/>
              </w:rPr>
              <w:t xml:space="preserve">BC Tema 8; RC Tema 9; SC Tema 9: Otros asuntos </w:t>
            </w:r>
            <w:r w:rsidRPr="008A3EA6">
              <w:rPr>
                <w:color w:val="FFFFFF" w:themeColor="background1"/>
                <w:sz w:val="16"/>
                <w:szCs w:val="16"/>
              </w:rPr>
              <w:t>(sólo la admisión de observadores y el desarrollo de los proyectos de memorandos de entendimiento)</w:t>
            </w:r>
          </w:p>
        </w:tc>
        <w:tc>
          <w:tcPr>
            <w:tcW w:w="1828" w:type="dxa"/>
            <w:vMerge w:val="restart"/>
            <w:shd w:val="clear" w:color="auto" w:fill="FFFFFF" w:themeFill="background1"/>
            <w:tcMar>
              <w:top w:w="57" w:type="dxa"/>
              <w:bottom w:w="57" w:type="dxa"/>
            </w:tcMar>
          </w:tcPr>
          <w:p w14:paraId="4F1E573E" w14:textId="7D78F190"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Período de sesiones de la COP-8 SC:</w:t>
            </w:r>
          </w:p>
          <w:p w14:paraId="5A05CFD8" w14:textId="77777777" w:rsidR="0063285F" w:rsidRPr="008A3EA6" w:rsidRDefault="0063285F" w:rsidP="008A3EA6">
            <w:pPr>
              <w:spacing w:after="0"/>
              <w:rPr>
                <w:b/>
                <w:color w:val="FFFFFF" w:themeColor="background1"/>
                <w:sz w:val="16"/>
              </w:rPr>
            </w:pPr>
            <w:r w:rsidRPr="008A3EA6">
              <w:rPr>
                <w:b/>
                <w:color w:val="FFFFFF" w:themeColor="background1"/>
                <w:sz w:val="16"/>
              </w:rPr>
              <w:t>Tema 5 (cont.)</w:t>
            </w:r>
          </w:p>
          <w:p w14:paraId="2C038802" w14:textId="77777777" w:rsidR="0063285F" w:rsidRPr="008A3EA6" w:rsidRDefault="0063285F" w:rsidP="008A3EA6">
            <w:pPr>
              <w:spacing w:after="0"/>
              <w:rPr>
                <w:color w:val="FFFFFF" w:themeColor="background1"/>
                <w:sz w:val="16"/>
                <w:szCs w:val="16"/>
              </w:rPr>
            </w:pPr>
            <w:r w:rsidRPr="008A3EA6">
              <w:rPr>
                <w:color w:val="FFFFFF" w:themeColor="background1"/>
                <w:sz w:val="16"/>
                <w:szCs w:val="16"/>
              </w:rPr>
              <w:t>(a) Medidas para reducir o eliminar las liberaciones derivadas de la producción y utilización intencionales:</w:t>
            </w:r>
          </w:p>
          <w:p w14:paraId="1E8575D7" w14:textId="77777777" w:rsidR="0063285F" w:rsidRPr="008A3EA6" w:rsidRDefault="0063285F" w:rsidP="008A3EA6">
            <w:pPr>
              <w:spacing w:after="0"/>
              <w:ind w:left="176"/>
              <w:rPr>
                <w:bCs/>
                <w:color w:val="FFFFFF" w:themeColor="background1"/>
                <w:sz w:val="16"/>
                <w:szCs w:val="16"/>
              </w:rPr>
            </w:pPr>
            <w:r w:rsidRPr="008A3EA6">
              <w:rPr>
                <w:bCs/>
                <w:color w:val="FFFFFF" w:themeColor="background1"/>
                <w:sz w:val="16"/>
                <w:szCs w:val="16"/>
              </w:rPr>
              <w:t>(i) las exenciones;</w:t>
            </w:r>
          </w:p>
          <w:p w14:paraId="01068D08" w14:textId="77777777" w:rsidR="0063285F" w:rsidRPr="008A3EA6" w:rsidRDefault="0063285F" w:rsidP="008A3EA6">
            <w:pPr>
              <w:spacing w:after="0"/>
              <w:ind w:left="176"/>
              <w:rPr>
                <w:bCs/>
                <w:color w:val="FFFFFF" w:themeColor="background1"/>
                <w:sz w:val="16"/>
                <w:szCs w:val="16"/>
              </w:rPr>
            </w:pPr>
            <w:r w:rsidRPr="008A3EA6">
              <w:rPr>
                <w:bCs/>
                <w:color w:val="FFFFFF" w:themeColor="background1"/>
                <w:sz w:val="16"/>
                <w:szCs w:val="16"/>
              </w:rPr>
              <w:t xml:space="preserve">(iv); Éteres </w:t>
            </w:r>
            <w:proofErr w:type="spellStart"/>
            <w:r w:rsidRPr="008A3EA6">
              <w:rPr>
                <w:bCs/>
                <w:color w:val="FFFFFF" w:themeColor="background1"/>
                <w:sz w:val="16"/>
                <w:szCs w:val="16"/>
              </w:rPr>
              <w:t>difeniles</w:t>
            </w:r>
            <w:proofErr w:type="spellEnd"/>
            <w:r w:rsidRPr="008A3EA6">
              <w:rPr>
                <w:bCs/>
                <w:color w:val="FFFFFF" w:themeColor="background1"/>
                <w:sz w:val="16"/>
                <w:szCs w:val="16"/>
              </w:rPr>
              <w:t xml:space="preserve"> bromados</w:t>
            </w:r>
          </w:p>
          <w:p w14:paraId="735D09CD" w14:textId="77777777" w:rsidR="0063285F" w:rsidRPr="008A3EA6" w:rsidRDefault="0063285F" w:rsidP="008A3EA6">
            <w:pPr>
              <w:spacing w:after="0"/>
              <w:ind w:left="176"/>
              <w:rPr>
                <w:i/>
                <w:color w:val="FFFFFF" w:themeColor="background1"/>
                <w:sz w:val="16"/>
                <w:szCs w:val="16"/>
              </w:rPr>
            </w:pPr>
            <w:r w:rsidRPr="008A3EA6">
              <w:rPr>
                <w:bCs/>
                <w:color w:val="FFFFFF" w:themeColor="background1"/>
                <w:sz w:val="16"/>
                <w:szCs w:val="16"/>
              </w:rPr>
              <w:t xml:space="preserve">(v) </w:t>
            </w:r>
            <w:proofErr w:type="spellStart"/>
            <w:r w:rsidRPr="008A3EA6">
              <w:rPr>
                <w:bCs/>
                <w:color w:val="FFFFFF" w:themeColor="background1"/>
                <w:sz w:val="16"/>
                <w:szCs w:val="16"/>
              </w:rPr>
              <w:t>Perfluorooctane</w:t>
            </w:r>
            <w:proofErr w:type="spellEnd"/>
            <w:r w:rsidRPr="008A3EA6">
              <w:rPr>
                <w:bCs/>
                <w:color w:val="FFFFFF" w:themeColor="background1"/>
                <w:sz w:val="16"/>
                <w:szCs w:val="16"/>
              </w:rPr>
              <w:t xml:space="preserve"> ácido </w:t>
            </w:r>
            <w:proofErr w:type="spellStart"/>
            <w:r w:rsidRPr="008A3EA6">
              <w:rPr>
                <w:bCs/>
                <w:color w:val="FFFFFF" w:themeColor="background1"/>
                <w:sz w:val="16"/>
                <w:szCs w:val="16"/>
              </w:rPr>
              <w:t>sulfónico</w:t>
            </w:r>
            <w:proofErr w:type="spellEnd"/>
            <w:r w:rsidRPr="008A3EA6">
              <w:rPr>
                <w:bCs/>
                <w:color w:val="FFFFFF" w:themeColor="background1"/>
                <w:sz w:val="16"/>
                <w:szCs w:val="16"/>
              </w:rPr>
              <w:t xml:space="preserve">, sus sales y </w:t>
            </w:r>
            <w:proofErr w:type="spellStart"/>
            <w:r w:rsidRPr="008A3EA6">
              <w:rPr>
                <w:bCs/>
                <w:color w:val="FFFFFF" w:themeColor="background1"/>
                <w:sz w:val="16"/>
                <w:szCs w:val="16"/>
              </w:rPr>
              <w:t>perfluorooctano</w:t>
            </w:r>
            <w:proofErr w:type="spellEnd"/>
            <w:r w:rsidRPr="008A3EA6">
              <w:rPr>
                <w:bCs/>
                <w:color w:val="FFFFFF" w:themeColor="background1"/>
                <w:sz w:val="16"/>
                <w:szCs w:val="16"/>
              </w:rPr>
              <w:t xml:space="preserve"> </w:t>
            </w:r>
            <w:proofErr w:type="spellStart"/>
            <w:r w:rsidRPr="008A3EA6">
              <w:rPr>
                <w:bCs/>
                <w:color w:val="FFFFFF" w:themeColor="background1"/>
                <w:sz w:val="16"/>
                <w:szCs w:val="16"/>
              </w:rPr>
              <w:t>sulfonil</w:t>
            </w:r>
            <w:proofErr w:type="spellEnd"/>
            <w:r w:rsidRPr="008A3EA6">
              <w:rPr>
                <w:bCs/>
                <w:color w:val="FFFFFF" w:themeColor="background1"/>
                <w:sz w:val="16"/>
                <w:szCs w:val="16"/>
              </w:rPr>
              <w:t xml:space="preserve"> fluoruro. </w:t>
            </w:r>
          </w:p>
        </w:tc>
        <w:tc>
          <w:tcPr>
            <w:tcW w:w="2530" w:type="dxa"/>
            <w:vMerge w:val="restart"/>
            <w:shd w:val="clear" w:color="auto" w:fill="FFFFFF" w:themeFill="background1"/>
            <w:tcMar>
              <w:top w:w="57" w:type="dxa"/>
              <w:bottom w:w="57" w:type="dxa"/>
            </w:tcMar>
          </w:tcPr>
          <w:p w14:paraId="534DE985" w14:textId="4C8D2DF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Período de sesiones de la COP-8 SC:</w:t>
            </w:r>
          </w:p>
          <w:p w14:paraId="6F0475D8" w14:textId="77777777" w:rsidR="0063285F" w:rsidRPr="008A3EA6" w:rsidRDefault="0063285F" w:rsidP="008A3EA6">
            <w:pPr>
              <w:spacing w:after="0"/>
              <w:rPr>
                <w:b/>
                <w:color w:val="FFFFFF" w:themeColor="background1"/>
                <w:sz w:val="16"/>
              </w:rPr>
            </w:pPr>
            <w:r w:rsidRPr="008A3EA6">
              <w:rPr>
                <w:bCs/>
                <w:i/>
                <w:color w:val="FFFFFF" w:themeColor="background1"/>
                <w:sz w:val="16"/>
                <w:szCs w:val="16"/>
              </w:rPr>
              <w:t xml:space="preserve">Examen de los resultados de los grupos de contacto y proyectos de decisiones </w:t>
            </w:r>
          </w:p>
          <w:p w14:paraId="1929DA34" w14:textId="77777777" w:rsidR="0063285F" w:rsidRPr="008A3EA6" w:rsidRDefault="0063285F" w:rsidP="008A3EA6">
            <w:pPr>
              <w:spacing w:after="0"/>
              <w:rPr>
                <w:b/>
                <w:color w:val="FFFFFF" w:themeColor="background1"/>
                <w:sz w:val="16"/>
              </w:rPr>
            </w:pPr>
          </w:p>
          <w:p w14:paraId="75A4C4BE" w14:textId="77777777" w:rsidR="0063285F" w:rsidRPr="008A3EA6" w:rsidRDefault="0063285F" w:rsidP="008A3EA6">
            <w:pPr>
              <w:spacing w:after="0"/>
              <w:rPr>
                <w:b/>
                <w:color w:val="FFFFFF" w:themeColor="background1"/>
                <w:sz w:val="16"/>
              </w:rPr>
            </w:pPr>
            <w:r w:rsidRPr="008A3EA6">
              <w:rPr>
                <w:b/>
                <w:color w:val="FFFFFF" w:themeColor="background1"/>
                <w:sz w:val="16"/>
              </w:rPr>
              <w:t>Tema 5 (cont.)</w:t>
            </w:r>
          </w:p>
          <w:p w14:paraId="4D1CB4A5" w14:textId="77777777" w:rsidR="0063285F" w:rsidRPr="008A3EA6" w:rsidRDefault="0063285F" w:rsidP="008A3EA6">
            <w:pPr>
              <w:spacing w:after="0"/>
              <w:rPr>
                <w:color w:val="FFFFFF" w:themeColor="background1"/>
                <w:sz w:val="16"/>
                <w:szCs w:val="16"/>
              </w:rPr>
            </w:pPr>
            <w:r w:rsidRPr="008A3EA6">
              <w:rPr>
                <w:color w:val="FFFFFF" w:themeColor="background1"/>
                <w:sz w:val="16"/>
                <w:szCs w:val="16"/>
              </w:rPr>
              <w:t>(a) Medidas para reducir o eliminar las liberaciones derivadas de la producción y utilización intencionales:</w:t>
            </w:r>
          </w:p>
          <w:p w14:paraId="614AEF16" w14:textId="77777777" w:rsidR="0063285F" w:rsidRPr="008A3EA6" w:rsidRDefault="0063285F" w:rsidP="008A3EA6">
            <w:pPr>
              <w:spacing w:after="0"/>
              <w:ind w:left="176"/>
              <w:rPr>
                <w:bCs/>
                <w:color w:val="FFFFFF" w:themeColor="background1"/>
                <w:sz w:val="16"/>
                <w:szCs w:val="16"/>
              </w:rPr>
            </w:pPr>
            <w:r w:rsidRPr="008A3EA6">
              <w:rPr>
                <w:bCs/>
                <w:color w:val="FFFFFF" w:themeColor="background1"/>
                <w:sz w:val="16"/>
                <w:szCs w:val="16"/>
              </w:rPr>
              <w:t xml:space="preserve">(ii) el DDT </w:t>
            </w:r>
          </w:p>
          <w:p w14:paraId="12C31455" w14:textId="77777777" w:rsidR="0063285F" w:rsidRPr="008A3EA6" w:rsidRDefault="0063285F" w:rsidP="008A3EA6">
            <w:pPr>
              <w:spacing w:after="0"/>
              <w:ind w:left="176"/>
              <w:rPr>
                <w:bCs/>
                <w:color w:val="FFFFFF" w:themeColor="background1"/>
                <w:sz w:val="16"/>
                <w:szCs w:val="16"/>
              </w:rPr>
            </w:pPr>
            <w:r w:rsidRPr="008A3EA6">
              <w:rPr>
                <w:bCs/>
                <w:color w:val="FFFFFF" w:themeColor="background1"/>
                <w:sz w:val="16"/>
                <w:szCs w:val="16"/>
              </w:rPr>
              <w:t xml:space="preserve">(iii) los </w:t>
            </w:r>
            <w:proofErr w:type="spellStart"/>
            <w:r w:rsidRPr="008A3EA6">
              <w:rPr>
                <w:bCs/>
                <w:color w:val="FFFFFF" w:themeColor="background1"/>
                <w:sz w:val="16"/>
                <w:szCs w:val="16"/>
              </w:rPr>
              <w:t>bifenilos</w:t>
            </w:r>
            <w:proofErr w:type="spellEnd"/>
            <w:r w:rsidRPr="008A3EA6">
              <w:rPr>
                <w:bCs/>
                <w:color w:val="FFFFFF" w:themeColor="background1"/>
                <w:sz w:val="16"/>
                <w:szCs w:val="16"/>
              </w:rPr>
              <w:t xml:space="preserve"> </w:t>
            </w:r>
            <w:proofErr w:type="spellStart"/>
            <w:r w:rsidRPr="008A3EA6">
              <w:rPr>
                <w:bCs/>
                <w:color w:val="FFFFFF" w:themeColor="background1"/>
                <w:sz w:val="16"/>
                <w:szCs w:val="16"/>
              </w:rPr>
              <w:t>policlorados</w:t>
            </w:r>
            <w:proofErr w:type="spellEnd"/>
            <w:r w:rsidRPr="008A3EA6">
              <w:rPr>
                <w:bCs/>
                <w:color w:val="FFFFFF" w:themeColor="background1"/>
                <w:sz w:val="16"/>
                <w:szCs w:val="16"/>
              </w:rPr>
              <w:t xml:space="preserve"> </w:t>
            </w:r>
          </w:p>
          <w:p w14:paraId="60EFC596" w14:textId="77777777" w:rsidR="0063285F" w:rsidRPr="008A3EA6" w:rsidRDefault="0063285F" w:rsidP="008A3EA6">
            <w:pPr>
              <w:spacing w:after="0"/>
              <w:rPr>
                <w:i/>
                <w:color w:val="FFFFFF" w:themeColor="background1"/>
                <w:sz w:val="16"/>
                <w:szCs w:val="16"/>
              </w:rPr>
            </w:pPr>
            <w:r w:rsidRPr="008A3EA6">
              <w:rPr>
                <w:color w:val="FFFFFF" w:themeColor="background1"/>
                <w:sz w:val="16"/>
                <w:szCs w:val="16"/>
              </w:rPr>
              <w:t xml:space="preserve">(d) los planes de ejecución </w:t>
            </w:r>
          </w:p>
        </w:tc>
        <w:tc>
          <w:tcPr>
            <w:tcW w:w="1828" w:type="dxa"/>
            <w:vMerge w:val="restart"/>
            <w:shd w:val="clear" w:color="auto" w:fill="FFFFFF" w:themeFill="background1"/>
            <w:tcMar>
              <w:top w:w="57" w:type="dxa"/>
              <w:bottom w:w="57" w:type="dxa"/>
            </w:tcMar>
          </w:tcPr>
          <w:p w14:paraId="697BFAFC"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Sesión de BC COP-13:</w:t>
            </w:r>
          </w:p>
          <w:p w14:paraId="54587A2D" w14:textId="77777777" w:rsidR="0063285F" w:rsidRPr="008A3EA6" w:rsidRDefault="0063285F" w:rsidP="008A3EA6">
            <w:pPr>
              <w:spacing w:after="0"/>
              <w:rPr>
                <w:b/>
                <w:color w:val="FFFFFF" w:themeColor="background1"/>
                <w:sz w:val="16"/>
                <w:szCs w:val="16"/>
              </w:rPr>
            </w:pPr>
            <w:r w:rsidRPr="008A3EA6">
              <w:rPr>
                <w:b/>
                <w:color w:val="FFFFFF" w:themeColor="background1"/>
                <w:sz w:val="16"/>
                <w:szCs w:val="16"/>
              </w:rPr>
              <w:t>Tema 4 (cont.)</w:t>
            </w:r>
          </w:p>
          <w:p w14:paraId="6153E803" w14:textId="77777777" w:rsidR="0063285F" w:rsidRPr="008A3EA6" w:rsidRDefault="0063285F" w:rsidP="008A3EA6">
            <w:pPr>
              <w:spacing w:after="0"/>
              <w:rPr>
                <w:b/>
                <w:bCs/>
                <w:color w:val="FFFFFF" w:themeColor="background1"/>
                <w:sz w:val="16"/>
                <w:szCs w:val="16"/>
              </w:rPr>
            </w:pPr>
            <w:r w:rsidRPr="008A3EA6">
              <w:rPr>
                <w:bCs/>
                <w:color w:val="FFFFFF" w:themeColor="background1"/>
                <w:sz w:val="16"/>
                <w:szCs w:val="16"/>
              </w:rPr>
              <w:t xml:space="preserve"> (b) las cuestiones científicas y técnicas:</w:t>
            </w:r>
          </w:p>
          <w:p w14:paraId="6AF8A8DC" w14:textId="77777777" w:rsidR="0063285F" w:rsidRPr="008A3EA6" w:rsidRDefault="0063285F" w:rsidP="008A3EA6">
            <w:pPr>
              <w:spacing w:after="0"/>
              <w:ind w:left="176"/>
              <w:rPr>
                <w:color w:val="FFFFFF" w:themeColor="background1"/>
                <w:sz w:val="16"/>
                <w:szCs w:val="16"/>
              </w:rPr>
            </w:pPr>
            <w:r w:rsidRPr="008A3EA6">
              <w:rPr>
                <w:color w:val="FFFFFF" w:themeColor="background1"/>
                <w:sz w:val="16"/>
                <w:szCs w:val="16"/>
              </w:rPr>
              <w:t xml:space="preserve">(i)  Directrices técnicas </w:t>
            </w:r>
            <w:r w:rsidRPr="008A3EA6">
              <w:rPr>
                <w:bCs/>
                <w:color w:val="FFFFFF" w:themeColor="background1"/>
                <w:sz w:val="16"/>
                <w:szCs w:val="16"/>
              </w:rPr>
              <w:t xml:space="preserve">(cont.) (excluyendo los desechos de COP) </w:t>
            </w:r>
          </w:p>
          <w:p w14:paraId="6072DDBB" w14:textId="77777777" w:rsidR="0063285F" w:rsidRPr="008A3EA6" w:rsidRDefault="0063285F" w:rsidP="008A3EA6">
            <w:pPr>
              <w:spacing w:after="0"/>
              <w:rPr>
                <w:b/>
                <w:bCs/>
                <w:color w:val="FFFFFF" w:themeColor="background1"/>
                <w:sz w:val="16"/>
                <w:szCs w:val="16"/>
              </w:rPr>
            </w:pPr>
            <w:r w:rsidRPr="008A3EA6">
              <w:rPr>
                <w:bCs/>
                <w:color w:val="FFFFFF" w:themeColor="background1"/>
                <w:sz w:val="16"/>
                <w:szCs w:val="16"/>
              </w:rPr>
              <w:t xml:space="preserve">(a) cuestiones estratégicas: </w:t>
            </w:r>
          </w:p>
          <w:p w14:paraId="31B138A9" w14:textId="77777777" w:rsidR="0063285F" w:rsidRPr="008A3EA6" w:rsidRDefault="0063285F" w:rsidP="008A3EA6">
            <w:pPr>
              <w:spacing w:after="0"/>
              <w:ind w:left="176"/>
              <w:rPr>
                <w:color w:val="FFFFFF" w:themeColor="background1"/>
                <w:sz w:val="16"/>
                <w:szCs w:val="16"/>
              </w:rPr>
            </w:pPr>
            <w:r w:rsidRPr="008A3EA6">
              <w:rPr>
                <w:color w:val="FFFFFF" w:themeColor="background1"/>
                <w:sz w:val="16"/>
                <w:szCs w:val="16"/>
              </w:rPr>
              <w:t>(i) Marco estratégico</w:t>
            </w:r>
          </w:p>
          <w:p w14:paraId="76D76A2E" w14:textId="77777777" w:rsidR="0063285F" w:rsidRPr="008A3EA6" w:rsidRDefault="0063285F" w:rsidP="008A3EA6">
            <w:pPr>
              <w:spacing w:after="0"/>
              <w:ind w:left="176"/>
              <w:rPr>
                <w:color w:val="FFFFFF" w:themeColor="background1"/>
                <w:sz w:val="16"/>
                <w:szCs w:val="16"/>
              </w:rPr>
            </w:pPr>
            <w:r w:rsidRPr="008A3EA6">
              <w:rPr>
                <w:color w:val="FFFFFF" w:themeColor="background1"/>
                <w:sz w:val="16"/>
                <w:szCs w:val="16"/>
              </w:rPr>
              <w:t xml:space="preserve">(ii) seguimiento del país </w:t>
            </w:r>
            <w:proofErr w:type="spellStart"/>
            <w:r w:rsidRPr="008A3EA6">
              <w:rPr>
                <w:color w:val="FFFFFF" w:themeColor="background1"/>
                <w:sz w:val="16"/>
                <w:szCs w:val="16"/>
              </w:rPr>
              <w:t>Indonesian-Swiss</w:t>
            </w:r>
            <w:proofErr w:type="spellEnd"/>
            <w:r w:rsidRPr="008A3EA6">
              <w:rPr>
                <w:color w:val="FFFFFF" w:themeColor="background1"/>
                <w:sz w:val="16"/>
                <w:szCs w:val="16"/>
              </w:rPr>
              <w:t xml:space="preserve"> la iniciativa dirigida a mejorar la eficacia de la Convención de Basilea</w:t>
            </w:r>
          </w:p>
          <w:p w14:paraId="41116F28" w14:textId="77777777" w:rsidR="0063285F" w:rsidRPr="008A3EA6" w:rsidRDefault="0063285F" w:rsidP="008A3EA6">
            <w:pPr>
              <w:spacing w:after="0"/>
              <w:ind w:left="176"/>
              <w:rPr>
                <w:i/>
                <w:color w:val="FFFFFF" w:themeColor="background1"/>
                <w:sz w:val="16"/>
                <w:szCs w:val="16"/>
              </w:rPr>
            </w:pPr>
            <w:r w:rsidRPr="008A3EA6">
              <w:rPr>
                <w:color w:val="FFFFFF" w:themeColor="background1"/>
                <w:sz w:val="16"/>
                <w:szCs w:val="16"/>
              </w:rPr>
              <w:t>(iii) Declaración de Cartagena</w:t>
            </w:r>
          </w:p>
        </w:tc>
        <w:tc>
          <w:tcPr>
            <w:tcW w:w="1828" w:type="dxa"/>
            <w:vMerge w:val="restart"/>
            <w:shd w:val="clear" w:color="auto" w:fill="FFFFFF" w:themeFill="background1"/>
            <w:tcMar>
              <w:top w:w="57" w:type="dxa"/>
              <w:bottom w:w="57" w:type="dxa"/>
            </w:tcMar>
          </w:tcPr>
          <w:p w14:paraId="54E22287"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Sesión de BC COP-13:</w:t>
            </w:r>
          </w:p>
          <w:p w14:paraId="02537C73" w14:textId="77777777" w:rsidR="0063285F" w:rsidRPr="008A3EA6" w:rsidRDefault="0063285F" w:rsidP="008A3EA6">
            <w:pPr>
              <w:spacing w:after="0"/>
              <w:rPr>
                <w:b/>
                <w:color w:val="FFFFFF" w:themeColor="background1"/>
                <w:sz w:val="16"/>
                <w:szCs w:val="16"/>
              </w:rPr>
            </w:pPr>
            <w:r w:rsidRPr="008A3EA6">
              <w:rPr>
                <w:b/>
                <w:color w:val="FFFFFF" w:themeColor="background1"/>
                <w:sz w:val="16"/>
                <w:szCs w:val="16"/>
              </w:rPr>
              <w:t>Tema 4 (cont.)</w:t>
            </w:r>
          </w:p>
          <w:p w14:paraId="57D9EE5D" w14:textId="77777777" w:rsidR="0063285F" w:rsidRPr="008A3EA6" w:rsidRDefault="0063285F" w:rsidP="008A3EA6">
            <w:pPr>
              <w:spacing w:after="0"/>
              <w:rPr>
                <w:bCs/>
                <w:color w:val="FFFFFF" w:themeColor="background1"/>
                <w:sz w:val="16"/>
                <w:szCs w:val="16"/>
              </w:rPr>
            </w:pPr>
            <w:r w:rsidRPr="008A3EA6">
              <w:rPr>
                <w:bCs/>
                <w:color w:val="FFFFFF" w:themeColor="background1"/>
                <w:sz w:val="16"/>
                <w:szCs w:val="16"/>
              </w:rPr>
              <w:t>(c) Legal, cumplimiento y asuntos de gobernanza:</w:t>
            </w:r>
          </w:p>
          <w:p w14:paraId="5E9A5488" w14:textId="77777777" w:rsidR="0063285F" w:rsidRPr="008A3EA6" w:rsidRDefault="0063285F" w:rsidP="008A3EA6">
            <w:pPr>
              <w:spacing w:after="0"/>
              <w:ind w:left="176"/>
              <w:rPr>
                <w:color w:val="FFFFFF" w:themeColor="background1"/>
                <w:sz w:val="16"/>
                <w:szCs w:val="16"/>
              </w:rPr>
            </w:pPr>
            <w:r w:rsidRPr="008A3EA6">
              <w:rPr>
                <w:color w:val="FFFFFF" w:themeColor="background1"/>
                <w:sz w:val="16"/>
                <w:szCs w:val="16"/>
              </w:rPr>
              <w:t xml:space="preserve"> (ii) la legislación nacional, las notificaciones, la observancia de la Convención y de los esfuerzos para combatir el tráfico ilícito</w:t>
            </w:r>
          </w:p>
          <w:p w14:paraId="61A9C1B7" w14:textId="77777777" w:rsidR="0063285F" w:rsidRPr="008A3EA6" w:rsidRDefault="0063285F" w:rsidP="008A3EA6">
            <w:pPr>
              <w:spacing w:after="0"/>
              <w:rPr>
                <w:i/>
                <w:color w:val="FFFFFF" w:themeColor="background1"/>
                <w:sz w:val="16"/>
                <w:szCs w:val="16"/>
              </w:rPr>
            </w:pPr>
            <w:r w:rsidRPr="008A3EA6">
              <w:rPr>
                <w:bCs/>
                <w:color w:val="FFFFFF" w:themeColor="background1"/>
                <w:sz w:val="16"/>
                <w:szCs w:val="16"/>
              </w:rPr>
              <w:t xml:space="preserve">(g) Las operaciones y </w:t>
            </w:r>
            <w:proofErr w:type="spellStart"/>
            <w:r w:rsidRPr="008A3EA6">
              <w:rPr>
                <w:bCs/>
                <w:color w:val="FFFFFF" w:themeColor="background1"/>
                <w:sz w:val="16"/>
                <w:szCs w:val="16"/>
              </w:rPr>
              <w:t>work</w:t>
            </w:r>
            <w:proofErr w:type="spellEnd"/>
            <w:r w:rsidRPr="008A3EA6">
              <w:rPr>
                <w:bCs/>
                <w:color w:val="FFFFFF" w:themeColor="background1"/>
                <w:sz w:val="16"/>
                <w:szCs w:val="16"/>
              </w:rPr>
              <w:t xml:space="preserve"> del programa del GTCA para 2018-2019</w:t>
            </w:r>
          </w:p>
        </w:tc>
      </w:tr>
      <w:tr w:rsidR="008A3EA6" w:rsidRPr="008A3EA6" w14:paraId="077395D2" w14:textId="77777777" w:rsidTr="008A3EA6">
        <w:trPr>
          <w:trHeight w:hRule="exact" w:val="398"/>
        </w:trPr>
        <w:tc>
          <w:tcPr>
            <w:tcW w:w="813" w:type="dxa"/>
            <w:vMerge/>
            <w:shd w:val="clear" w:color="auto" w:fill="FFFFFF" w:themeFill="background1"/>
            <w:tcMar>
              <w:top w:w="57" w:type="dxa"/>
              <w:bottom w:w="57" w:type="dxa"/>
            </w:tcMar>
            <w:vAlign w:val="center"/>
          </w:tcPr>
          <w:p w14:paraId="7861DEBA" w14:textId="77777777" w:rsidR="0063285F" w:rsidRPr="008A3EA6" w:rsidRDefault="0063285F" w:rsidP="008A3EA6">
            <w:pPr>
              <w:spacing w:after="0"/>
              <w:jc w:val="center"/>
              <w:rPr>
                <w:i/>
                <w:iCs/>
                <w:color w:val="FFFFFF" w:themeColor="background1"/>
                <w:sz w:val="16"/>
                <w:szCs w:val="16"/>
              </w:rPr>
            </w:pPr>
          </w:p>
        </w:tc>
        <w:tc>
          <w:tcPr>
            <w:tcW w:w="4077" w:type="dxa"/>
            <w:shd w:val="clear" w:color="auto" w:fill="FFFFFF" w:themeFill="background1"/>
            <w:tcMar>
              <w:top w:w="57" w:type="dxa"/>
              <w:bottom w:w="57" w:type="dxa"/>
            </w:tcMar>
            <w:vAlign w:val="center"/>
          </w:tcPr>
          <w:p w14:paraId="5DAA8685" w14:textId="57343E0A"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SC Tema 1: Apertura de la reunión SC</w:t>
            </w:r>
          </w:p>
          <w:p w14:paraId="71F78D61"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SC Tema 2: Aprobación del programa</w:t>
            </w:r>
          </w:p>
        </w:tc>
        <w:tc>
          <w:tcPr>
            <w:tcW w:w="3233" w:type="dxa"/>
            <w:vMerge/>
            <w:shd w:val="clear" w:color="auto" w:fill="FFFFFF" w:themeFill="background1"/>
            <w:tcMar>
              <w:top w:w="57" w:type="dxa"/>
              <w:bottom w:w="57" w:type="dxa"/>
            </w:tcMar>
          </w:tcPr>
          <w:p w14:paraId="40F7C61D" w14:textId="77777777" w:rsidR="0063285F" w:rsidRPr="008A3EA6" w:rsidRDefault="0063285F" w:rsidP="008A3EA6">
            <w:pPr>
              <w:spacing w:after="0"/>
              <w:rPr>
                <w:b/>
                <w:bCs/>
                <w:color w:val="FFFFFF" w:themeColor="background1"/>
                <w:sz w:val="16"/>
                <w:szCs w:val="16"/>
              </w:rPr>
            </w:pPr>
          </w:p>
        </w:tc>
        <w:tc>
          <w:tcPr>
            <w:tcW w:w="1828" w:type="dxa"/>
            <w:vMerge/>
            <w:shd w:val="clear" w:color="auto" w:fill="FFFFFF" w:themeFill="background1"/>
            <w:tcMar>
              <w:top w:w="57" w:type="dxa"/>
              <w:bottom w:w="57" w:type="dxa"/>
            </w:tcMar>
          </w:tcPr>
          <w:p w14:paraId="7C781462" w14:textId="77777777" w:rsidR="0063285F" w:rsidRPr="008A3EA6" w:rsidRDefault="0063285F" w:rsidP="008A3EA6">
            <w:pPr>
              <w:spacing w:after="0"/>
              <w:rPr>
                <w:b/>
                <w:bCs/>
                <w:color w:val="FFFFFF" w:themeColor="background1"/>
                <w:sz w:val="16"/>
                <w:szCs w:val="16"/>
              </w:rPr>
            </w:pPr>
          </w:p>
        </w:tc>
        <w:tc>
          <w:tcPr>
            <w:tcW w:w="2530" w:type="dxa"/>
            <w:vMerge/>
            <w:shd w:val="clear" w:color="auto" w:fill="FFFFFF" w:themeFill="background1"/>
            <w:tcMar>
              <w:top w:w="57" w:type="dxa"/>
              <w:bottom w:w="57" w:type="dxa"/>
            </w:tcMar>
          </w:tcPr>
          <w:p w14:paraId="25B2E93E" w14:textId="77777777" w:rsidR="0063285F" w:rsidRPr="008A3EA6" w:rsidRDefault="0063285F" w:rsidP="008A3EA6">
            <w:pPr>
              <w:spacing w:after="0"/>
              <w:ind w:left="175"/>
              <w:rPr>
                <w:i/>
                <w:iCs/>
                <w:color w:val="FFFFFF" w:themeColor="background1"/>
                <w:sz w:val="16"/>
                <w:szCs w:val="16"/>
              </w:rPr>
            </w:pPr>
          </w:p>
        </w:tc>
        <w:tc>
          <w:tcPr>
            <w:tcW w:w="1828" w:type="dxa"/>
            <w:vMerge/>
            <w:shd w:val="clear" w:color="auto" w:fill="FFFFFF" w:themeFill="background1"/>
            <w:tcMar>
              <w:top w:w="57" w:type="dxa"/>
              <w:bottom w:w="57" w:type="dxa"/>
            </w:tcMar>
          </w:tcPr>
          <w:p w14:paraId="5BAAA9E4" w14:textId="77777777" w:rsidR="0063285F" w:rsidRPr="008A3EA6" w:rsidRDefault="0063285F" w:rsidP="008A3EA6">
            <w:pPr>
              <w:spacing w:after="0"/>
              <w:rPr>
                <w:b/>
                <w:iCs/>
                <w:color w:val="FFFFFF" w:themeColor="background1"/>
                <w:sz w:val="16"/>
                <w:szCs w:val="16"/>
              </w:rPr>
            </w:pPr>
          </w:p>
        </w:tc>
        <w:tc>
          <w:tcPr>
            <w:tcW w:w="1828" w:type="dxa"/>
            <w:vMerge/>
            <w:shd w:val="clear" w:color="auto" w:fill="FFFFFF" w:themeFill="background1"/>
            <w:tcMar>
              <w:top w:w="57" w:type="dxa"/>
              <w:bottom w:w="57" w:type="dxa"/>
            </w:tcMar>
          </w:tcPr>
          <w:p w14:paraId="3D447CC6" w14:textId="77777777" w:rsidR="0063285F" w:rsidRPr="008A3EA6" w:rsidRDefault="0063285F" w:rsidP="008A3EA6">
            <w:pPr>
              <w:spacing w:after="0"/>
              <w:ind w:left="175"/>
              <w:rPr>
                <w:i/>
                <w:iCs/>
                <w:color w:val="FFFFFF" w:themeColor="background1"/>
                <w:sz w:val="16"/>
                <w:szCs w:val="16"/>
              </w:rPr>
            </w:pPr>
          </w:p>
        </w:tc>
      </w:tr>
      <w:tr w:rsidR="008A3EA6" w:rsidRPr="008A3EA6" w14:paraId="00208EB2" w14:textId="77777777" w:rsidTr="008A3EA6">
        <w:trPr>
          <w:trHeight w:val="2797"/>
        </w:trPr>
        <w:tc>
          <w:tcPr>
            <w:tcW w:w="813" w:type="dxa"/>
            <w:vMerge/>
            <w:shd w:val="clear" w:color="auto" w:fill="FFFFFF" w:themeFill="background1"/>
            <w:tcMar>
              <w:top w:w="57" w:type="dxa"/>
              <w:bottom w:w="57" w:type="dxa"/>
            </w:tcMar>
            <w:vAlign w:val="center"/>
          </w:tcPr>
          <w:p w14:paraId="78473D40" w14:textId="77777777" w:rsidR="0063285F" w:rsidRPr="008A3EA6" w:rsidRDefault="0063285F" w:rsidP="008A3EA6">
            <w:pPr>
              <w:spacing w:after="0"/>
              <w:jc w:val="center"/>
              <w:rPr>
                <w:i/>
                <w:iCs/>
                <w:color w:val="FFFFFF" w:themeColor="background1"/>
                <w:sz w:val="16"/>
                <w:szCs w:val="16"/>
              </w:rPr>
            </w:pPr>
          </w:p>
        </w:tc>
        <w:tc>
          <w:tcPr>
            <w:tcW w:w="4077" w:type="dxa"/>
            <w:shd w:val="clear" w:color="auto" w:fill="FFFFFF" w:themeFill="background1"/>
            <w:tcMar>
              <w:top w:w="57" w:type="dxa"/>
              <w:bottom w:w="57" w:type="dxa"/>
            </w:tcMar>
          </w:tcPr>
          <w:p w14:paraId="6005C7A5" w14:textId="366FD169" w:rsidR="0063285F" w:rsidRPr="008A3EA6" w:rsidRDefault="008A3EA6" w:rsidP="008A3EA6">
            <w:pPr>
              <w:spacing w:after="0"/>
              <w:ind w:right="-52"/>
              <w:rPr>
                <w:b/>
                <w:bCs/>
                <w:color w:val="FFFFFF" w:themeColor="background1"/>
                <w:sz w:val="16"/>
                <w:szCs w:val="16"/>
              </w:rPr>
            </w:pPr>
            <w:r w:rsidRPr="00473947">
              <w:rPr>
                <w:noProof/>
                <w:lang w:eastAsia="es-MX"/>
              </w:rPr>
              <w:drawing>
                <wp:anchor distT="0" distB="0" distL="114300" distR="114300" simplePos="0" relativeHeight="251662336" behindDoc="0" locked="0" layoutInCell="1" allowOverlap="1" wp14:anchorId="53F8DAB8" wp14:editId="10DC1175">
                  <wp:simplePos x="0" y="0"/>
                  <wp:positionH relativeFrom="column">
                    <wp:posOffset>-419735</wp:posOffset>
                  </wp:positionH>
                  <wp:positionV relativeFrom="page">
                    <wp:posOffset>-1019831</wp:posOffset>
                  </wp:positionV>
                  <wp:extent cx="8706678" cy="40233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8821"/>
                          <a:stretch/>
                        </pic:blipFill>
                        <pic:spPr bwMode="auto">
                          <a:xfrm>
                            <a:off x="0" y="0"/>
                            <a:ext cx="8706678" cy="402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85F" w:rsidRPr="008A3EA6">
              <w:rPr>
                <w:b/>
                <w:bCs/>
                <w:color w:val="FFFFFF" w:themeColor="background1"/>
                <w:sz w:val="16"/>
                <w:szCs w:val="16"/>
              </w:rPr>
              <w:t xml:space="preserve">Reunión conjunta de </w:t>
            </w:r>
            <w:r w:rsidRPr="008A3EA6">
              <w:rPr>
                <w:b/>
                <w:bCs/>
                <w:color w:val="FFFFFF" w:themeColor="background1"/>
                <w:sz w:val="16"/>
                <w:szCs w:val="16"/>
              </w:rPr>
              <w:t>las tres Conferencias de las Partes</w:t>
            </w:r>
            <w:r w:rsidR="0063285F" w:rsidRPr="008A3EA6">
              <w:rPr>
                <w:b/>
                <w:bCs/>
                <w:color w:val="FFFFFF" w:themeColor="background1"/>
                <w:sz w:val="16"/>
                <w:szCs w:val="16"/>
              </w:rPr>
              <w:t>:</w:t>
            </w:r>
          </w:p>
          <w:p w14:paraId="58C8E779" w14:textId="77777777" w:rsidR="0063285F" w:rsidRPr="008A3EA6" w:rsidRDefault="0063285F" w:rsidP="008A3EA6">
            <w:pPr>
              <w:spacing w:after="0"/>
              <w:ind w:right="-52"/>
              <w:rPr>
                <w:b/>
                <w:bCs/>
                <w:color w:val="FFFFFF" w:themeColor="background1"/>
                <w:sz w:val="16"/>
                <w:szCs w:val="16"/>
              </w:rPr>
            </w:pPr>
            <w:r w:rsidRPr="008A3EA6">
              <w:rPr>
                <w:b/>
                <w:bCs/>
                <w:color w:val="FFFFFF" w:themeColor="background1"/>
                <w:sz w:val="16"/>
                <w:szCs w:val="16"/>
              </w:rPr>
              <w:t xml:space="preserve">BC Tema 3; RC Tema 3; SC Tema 3: Cuestiones de organización </w:t>
            </w:r>
          </w:p>
          <w:p w14:paraId="2E64E154" w14:textId="77777777" w:rsidR="0063285F" w:rsidRPr="008A3EA6" w:rsidRDefault="0063285F" w:rsidP="008A3EA6">
            <w:pPr>
              <w:spacing w:after="0"/>
              <w:ind w:right="-52"/>
              <w:rPr>
                <w:b/>
                <w:color w:val="FFFFFF" w:themeColor="background1"/>
                <w:sz w:val="16"/>
                <w:szCs w:val="16"/>
              </w:rPr>
            </w:pPr>
            <w:r w:rsidRPr="008A3EA6">
              <w:rPr>
                <w:color w:val="FFFFFF" w:themeColor="background1"/>
                <w:sz w:val="16"/>
                <w:szCs w:val="16"/>
              </w:rPr>
              <w:t>B) Organización de los trabajos</w:t>
            </w:r>
          </w:p>
          <w:p w14:paraId="6F251B38" w14:textId="77777777" w:rsidR="0063285F" w:rsidRPr="008A3EA6" w:rsidRDefault="0063285F" w:rsidP="008A3EA6">
            <w:pPr>
              <w:spacing w:after="0"/>
              <w:ind w:right="-52"/>
              <w:rPr>
                <w:b/>
                <w:bCs/>
                <w:color w:val="FFFFFF" w:themeColor="background1"/>
                <w:sz w:val="16"/>
                <w:szCs w:val="16"/>
              </w:rPr>
            </w:pPr>
            <w:r w:rsidRPr="008A3EA6">
              <w:rPr>
                <w:b/>
                <w:bCs/>
                <w:color w:val="FFFFFF" w:themeColor="background1"/>
                <w:sz w:val="16"/>
                <w:szCs w:val="16"/>
              </w:rPr>
              <w:t xml:space="preserve">BC Tema 3; RC Tema 3; SC Tema 3 </w:t>
            </w:r>
          </w:p>
          <w:p w14:paraId="7D922D06" w14:textId="77777777" w:rsidR="0063285F" w:rsidRPr="008A3EA6" w:rsidRDefault="0063285F" w:rsidP="008A3EA6">
            <w:pPr>
              <w:spacing w:after="0"/>
              <w:ind w:right="-52"/>
              <w:rPr>
                <w:b/>
                <w:color w:val="FFFFFF" w:themeColor="background1"/>
                <w:sz w:val="16"/>
                <w:szCs w:val="16"/>
              </w:rPr>
            </w:pPr>
            <w:r w:rsidRPr="008A3EA6">
              <w:rPr>
                <w:bCs/>
                <w:color w:val="FFFFFF" w:themeColor="background1"/>
                <w:sz w:val="16"/>
                <w:szCs w:val="16"/>
              </w:rPr>
              <w:t xml:space="preserve">(a) Elección </w:t>
            </w:r>
            <w:r w:rsidRPr="008A3EA6">
              <w:rPr>
                <w:color w:val="FFFFFF" w:themeColor="background1"/>
                <w:sz w:val="16"/>
                <w:szCs w:val="16"/>
              </w:rPr>
              <w:t>de la</w:t>
            </w:r>
            <w:r w:rsidRPr="008A3EA6">
              <w:rPr>
                <w:bCs/>
                <w:color w:val="FFFFFF" w:themeColor="background1"/>
                <w:sz w:val="16"/>
                <w:szCs w:val="16"/>
              </w:rPr>
              <w:t xml:space="preserve"> mesa</w:t>
            </w:r>
          </w:p>
          <w:p w14:paraId="6BD63EC8" w14:textId="77777777" w:rsidR="0063285F" w:rsidRPr="008A3EA6" w:rsidRDefault="0063285F" w:rsidP="008A3EA6">
            <w:pPr>
              <w:spacing w:after="0"/>
              <w:ind w:right="-52"/>
              <w:rPr>
                <w:b/>
                <w:color w:val="FFFFFF" w:themeColor="background1"/>
                <w:sz w:val="16"/>
                <w:szCs w:val="16"/>
              </w:rPr>
            </w:pPr>
            <w:r w:rsidRPr="008A3EA6">
              <w:rPr>
                <w:b/>
                <w:bCs/>
                <w:color w:val="FFFFFF" w:themeColor="background1"/>
                <w:sz w:val="16"/>
                <w:szCs w:val="16"/>
              </w:rPr>
              <w:t xml:space="preserve">BC Tema 3; RC Tema 3; SC Tema 3 </w:t>
            </w:r>
          </w:p>
          <w:p w14:paraId="15336563" w14:textId="77777777" w:rsidR="0063285F" w:rsidRPr="008A3EA6" w:rsidRDefault="0063285F" w:rsidP="008A3EA6">
            <w:pPr>
              <w:spacing w:after="0"/>
              <w:ind w:right="-52"/>
              <w:rPr>
                <w:b/>
                <w:bCs/>
                <w:color w:val="FFFFFF" w:themeColor="background1"/>
                <w:sz w:val="16"/>
                <w:szCs w:val="16"/>
              </w:rPr>
            </w:pPr>
            <w:r w:rsidRPr="008A3EA6">
              <w:rPr>
                <w:color w:val="FFFFFF" w:themeColor="background1"/>
                <w:sz w:val="16"/>
                <w:szCs w:val="16"/>
              </w:rPr>
              <w:t>(</w:t>
            </w:r>
            <w:r w:rsidRPr="008A3EA6">
              <w:rPr>
                <w:bCs/>
                <w:color w:val="FFFFFF" w:themeColor="background1"/>
                <w:sz w:val="16"/>
                <w:szCs w:val="16"/>
              </w:rPr>
              <w:t xml:space="preserve">C) credenciales </w:t>
            </w:r>
            <w:r w:rsidRPr="008A3EA6">
              <w:rPr>
                <w:rStyle w:val="Refdenotaalpie"/>
                <w:bCs/>
                <w:color w:val="FFFFFF" w:themeColor="background1"/>
              </w:rPr>
              <w:footnoteReference w:id="2"/>
            </w:r>
          </w:p>
          <w:p w14:paraId="6FC53BA3" w14:textId="77777777" w:rsidR="0063285F" w:rsidRPr="008A3EA6" w:rsidRDefault="0063285F" w:rsidP="008A3EA6">
            <w:pPr>
              <w:spacing w:after="0"/>
              <w:ind w:right="-52"/>
              <w:rPr>
                <w:b/>
                <w:color w:val="FFFFFF" w:themeColor="background1"/>
                <w:sz w:val="16"/>
                <w:szCs w:val="16"/>
              </w:rPr>
            </w:pPr>
            <w:r w:rsidRPr="008A3EA6">
              <w:rPr>
                <w:b/>
                <w:color w:val="FFFFFF" w:themeColor="background1"/>
                <w:sz w:val="16"/>
                <w:szCs w:val="16"/>
              </w:rPr>
              <w:t xml:space="preserve">BC Tema 5; RC Tema 6; SC Tema 6: Mejorar la cooperación y coordinación entre los convenios de Basilea, Rotterdam y Estocolmo </w:t>
            </w:r>
          </w:p>
        </w:tc>
        <w:tc>
          <w:tcPr>
            <w:tcW w:w="3233" w:type="dxa"/>
            <w:vMerge/>
            <w:shd w:val="clear" w:color="auto" w:fill="FFFFFF" w:themeFill="background1"/>
            <w:tcMar>
              <w:top w:w="57" w:type="dxa"/>
              <w:bottom w:w="57" w:type="dxa"/>
            </w:tcMar>
          </w:tcPr>
          <w:p w14:paraId="7C8DD0A6" w14:textId="77777777" w:rsidR="0063285F" w:rsidRPr="008A3EA6" w:rsidRDefault="0063285F" w:rsidP="008A3EA6">
            <w:pPr>
              <w:spacing w:after="0"/>
              <w:rPr>
                <w:b/>
                <w:bCs/>
                <w:color w:val="FFFFFF" w:themeColor="background1"/>
                <w:sz w:val="16"/>
                <w:szCs w:val="16"/>
              </w:rPr>
            </w:pPr>
          </w:p>
        </w:tc>
        <w:tc>
          <w:tcPr>
            <w:tcW w:w="1828" w:type="dxa"/>
            <w:vMerge/>
            <w:shd w:val="clear" w:color="auto" w:fill="FFFFFF" w:themeFill="background1"/>
            <w:tcMar>
              <w:top w:w="57" w:type="dxa"/>
              <w:bottom w:w="57" w:type="dxa"/>
            </w:tcMar>
          </w:tcPr>
          <w:p w14:paraId="678A7AFF" w14:textId="77777777" w:rsidR="0063285F" w:rsidRPr="008A3EA6" w:rsidRDefault="0063285F" w:rsidP="008A3EA6">
            <w:pPr>
              <w:spacing w:after="0"/>
              <w:rPr>
                <w:color w:val="FFFFFF" w:themeColor="background1"/>
                <w:sz w:val="16"/>
                <w:szCs w:val="16"/>
              </w:rPr>
            </w:pPr>
          </w:p>
        </w:tc>
        <w:tc>
          <w:tcPr>
            <w:tcW w:w="2530" w:type="dxa"/>
            <w:vMerge/>
            <w:shd w:val="clear" w:color="auto" w:fill="FFFFFF" w:themeFill="background1"/>
            <w:tcMar>
              <w:top w:w="57" w:type="dxa"/>
              <w:bottom w:w="57" w:type="dxa"/>
            </w:tcMar>
          </w:tcPr>
          <w:p w14:paraId="469D6ADE" w14:textId="77777777" w:rsidR="0063285F" w:rsidRPr="008A3EA6" w:rsidRDefault="0063285F" w:rsidP="008A3EA6">
            <w:pPr>
              <w:spacing w:after="0"/>
              <w:rPr>
                <w:b/>
                <w:bCs/>
                <w:color w:val="FFFFFF" w:themeColor="background1"/>
                <w:sz w:val="16"/>
                <w:szCs w:val="16"/>
              </w:rPr>
            </w:pPr>
          </w:p>
        </w:tc>
        <w:tc>
          <w:tcPr>
            <w:tcW w:w="1828" w:type="dxa"/>
            <w:vMerge/>
            <w:shd w:val="clear" w:color="auto" w:fill="FFFFFF" w:themeFill="background1"/>
            <w:tcMar>
              <w:top w:w="57" w:type="dxa"/>
              <w:bottom w:w="57" w:type="dxa"/>
            </w:tcMar>
          </w:tcPr>
          <w:p w14:paraId="2019A583" w14:textId="77777777" w:rsidR="0063285F" w:rsidRPr="008A3EA6" w:rsidRDefault="0063285F" w:rsidP="008A3EA6">
            <w:pPr>
              <w:spacing w:after="0"/>
              <w:rPr>
                <w:b/>
                <w:bCs/>
                <w:color w:val="FFFFFF" w:themeColor="background1"/>
                <w:sz w:val="16"/>
                <w:szCs w:val="16"/>
              </w:rPr>
            </w:pPr>
          </w:p>
        </w:tc>
        <w:tc>
          <w:tcPr>
            <w:tcW w:w="1828" w:type="dxa"/>
            <w:vMerge/>
            <w:shd w:val="clear" w:color="auto" w:fill="FFFFFF" w:themeFill="background1"/>
            <w:tcMar>
              <w:top w:w="57" w:type="dxa"/>
              <w:bottom w:w="57" w:type="dxa"/>
            </w:tcMar>
          </w:tcPr>
          <w:p w14:paraId="12EF446C" w14:textId="77777777" w:rsidR="0063285F" w:rsidRPr="008A3EA6" w:rsidRDefault="0063285F" w:rsidP="008A3EA6">
            <w:pPr>
              <w:spacing w:after="0"/>
              <w:ind w:left="35" w:hanging="35"/>
              <w:rPr>
                <w:b/>
                <w:bCs/>
                <w:color w:val="FFFFFF" w:themeColor="background1"/>
                <w:sz w:val="16"/>
                <w:szCs w:val="16"/>
              </w:rPr>
            </w:pPr>
          </w:p>
        </w:tc>
      </w:tr>
      <w:tr w:rsidR="008A3EA6" w:rsidRPr="008A3EA6" w14:paraId="05740848" w14:textId="77777777" w:rsidTr="008A3EA6">
        <w:trPr>
          <w:trHeight w:val="2076"/>
        </w:trPr>
        <w:tc>
          <w:tcPr>
            <w:tcW w:w="813" w:type="dxa"/>
            <w:vMerge w:val="restart"/>
            <w:shd w:val="clear" w:color="auto" w:fill="FFFFFF" w:themeFill="background1"/>
            <w:tcMar>
              <w:top w:w="57" w:type="dxa"/>
              <w:bottom w:w="57" w:type="dxa"/>
            </w:tcMar>
            <w:vAlign w:val="center"/>
          </w:tcPr>
          <w:p w14:paraId="7C0F03A0" w14:textId="1ED6A93D" w:rsidR="0063285F" w:rsidRPr="008A3EA6" w:rsidRDefault="0063285F" w:rsidP="008A3EA6">
            <w:pPr>
              <w:spacing w:after="0"/>
              <w:ind w:right="-52"/>
              <w:jc w:val="center"/>
              <w:rPr>
                <w:i/>
                <w:iCs/>
                <w:color w:val="FFFFFF" w:themeColor="background1"/>
                <w:sz w:val="16"/>
                <w:szCs w:val="16"/>
              </w:rPr>
            </w:pPr>
            <w:r w:rsidRPr="008A3EA6">
              <w:rPr>
                <w:i/>
                <w:iCs/>
                <w:color w:val="FFFFFF" w:themeColor="background1"/>
                <w:sz w:val="16"/>
                <w:szCs w:val="16"/>
              </w:rPr>
              <w:lastRenderedPageBreak/>
              <w:t>Sesión de la tarde</w:t>
            </w:r>
            <w:r w:rsidRPr="008A3EA6">
              <w:rPr>
                <w:i/>
                <w:iCs/>
                <w:color w:val="FFFFFF" w:themeColor="background1"/>
                <w:sz w:val="16"/>
                <w:szCs w:val="16"/>
              </w:rPr>
              <w:br/>
              <w:t>3-6 horas.</w:t>
            </w:r>
          </w:p>
        </w:tc>
        <w:tc>
          <w:tcPr>
            <w:tcW w:w="4077" w:type="dxa"/>
            <w:vMerge w:val="restart"/>
            <w:shd w:val="clear" w:color="auto" w:fill="FFFFFF" w:themeFill="background1"/>
            <w:tcMar>
              <w:top w:w="57" w:type="dxa"/>
              <w:bottom w:w="57" w:type="dxa"/>
            </w:tcMar>
          </w:tcPr>
          <w:p w14:paraId="670AFD79" w14:textId="7AEB461B" w:rsidR="0063285F" w:rsidRPr="008A3EA6" w:rsidRDefault="008A3EA6" w:rsidP="008A3EA6">
            <w:pPr>
              <w:spacing w:after="0"/>
              <w:rPr>
                <w:b/>
                <w:color w:val="FFFFFF" w:themeColor="background1"/>
                <w:sz w:val="16"/>
                <w:szCs w:val="16"/>
              </w:rPr>
            </w:pPr>
            <w:r w:rsidRPr="008A3EA6">
              <w:rPr>
                <w:b/>
                <w:bCs/>
                <w:color w:val="FFFFFF" w:themeColor="background1"/>
                <w:sz w:val="16"/>
                <w:szCs w:val="16"/>
              </w:rPr>
              <w:t>Reunión conjunta de la</w:t>
            </w:r>
            <w:r w:rsidR="0063285F" w:rsidRPr="008A3EA6">
              <w:rPr>
                <w:b/>
                <w:bCs/>
                <w:color w:val="FFFFFF" w:themeColor="background1"/>
                <w:sz w:val="16"/>
                <w:szCs w:val="16"/>
              </w:rPr>
              <w:t xml:space="preserve">s tres </w:t>
            </w:r>
            <w:r w:rsidRPr="008A3EA6">
              <w:rPr>
                <w:b/>
                <w:bCs/>
                <w:color w:val="FFFFFF" w:themeColor="background1"/>
                <w:sz w:val="16"/>
                <w:szCs w:val="16"/>
              </w:rPr>
              <w:t>Conferencias de las Partes</w:t>
            </w:r>
            <w:r w:rsidR="0063285F" w:rsidRPr="008A3EA6">
              <w:rPr>
                <w:b/>
                <w:bCs/>
                <w:color w:val="FFFFFF" w:themeColor="background1"/>
                <w:sz w:val="16"/>
                <w:szCs w:val="16"/>
              </w:rPr>
              <w:t>:</w:t>
            </w:r>
          </w:p>
          <w:p w14:paraId="33AF0BA7" w14:textId="72991AD8" w:rsidR="008A3EA6" w:rsidRPr="008A3EA6" w:rsidRDefault="008A3EA6" w:rsidP="008A3EA6">
            <w:pPr>
              <w:spacing w:after="0"/>
              <w:rPr>
                <w:b/>
                <w:color w:val="FFFFFF" w:themeColor="background1"/>
                <w:sz w:val="16"/>
              </w:rPr>
            </w:pPr>
          </w:p>
          <w:p w14:paraId="2BAAE5D9" w14:textId="32751543" w:rsidR="0063285F" w:rsidRPr="008A3EA6" w:rsidRDefault="0063285F" w:rsidP="008A3EA6">
            <w:pPr>
              <w:spacing w:after="0"/>
              <w:rPr>
                <w:b/>
                <w:color w:val="FFFFFF" w:themeColor="background1"/>
                <w:sz w:val="16"/>
              </w:rPr>
            </w:pPr>
            <w:r w:rsidRPr="008A3EA6">
              <w:rPr>
                <w:b/>
                <w:color w:val="FFFFFF" w:themeColor="background1"/>
                <w:sz w:val="16"/>
              </w:rPr>
              <w:t>BC Tema 4: Asuntos relacionados con la aplicación de la Convención</w:t>
            </w:r>
          </w:p>
          <w:p w14:paraId="564075F8" w14:textId="77777777" w:rsidR="0063285F" w:rsidRPr="008A3EA6" w:rsidRDefault="0063285F" w:rsidP="008A3EA6">
            <w:pPr>
              <w:spacing w:after="0"/>
              <w:rPr>
                <w:bCs/>
                <w:color w:val="FFFFFF" w:themeColor="background1"/>
                <w:sz w:val="16"/>
                <w:szCs w:val="16"/>
              </w:rPr>
            </w:pPr>
            <w:r w:rsidRPr="008A3EA6">
              <w:rPr>
                <w:bCs/>
                <w:color w:val="FFFFFF" w:themeColor="background1"/>
                <w:sz w:val="16"/>
                <w:szCs w:val="16"/>
              </w:rPr>
              <w:t>(e) cooperación internacional, coordinación y asociaciones:</w:t>
            </w:r>
          </w:p>
          <w:p w14:paraId="01FA9785" w14:textId="089545B6" w:rsidR="0063285F" w:rsidRPr="008A3EA6" w:rsidRDefault="0063285F" w:rsidP="008A3EA6">
            <w:pPr>
              <w:spacing w:after="0"/>
              <w:ind w:left="176"/>
              <w:rPr>
                <w:color w:val="FFFFFF" w:themeColor="background1"/>
                <w:sz w:val="16"/>
                <w:szCs w:val="16"/>
              </w:rPr>
            </w:pPr>
            <w:r w:rsidRPr="008A3EA6">
              <w:rPr>
                <w:bCs/>
                <w:color w:val="FFFFFF" w:themeColor="background1"/>
                <w:sz w:val="16"/>
                <w:szCs w:val="16"/>
              </w:rPr>
              <w:t>(ii) la cooperación y la coordinación internacionales (excluyendo el desmantelamiento de buques ecológicamente racionales</w:t>
            </w:r>
            <w:r w:rsidRPr="008A3EA6">
              <w:rPr>
                <w:color w:val="FFFFFF" w:themeColor="background1"/>
                <w:sz w:val="16"/>
                <w:szCs w:val="16"/>
              </w:rPr>
              <w:t xml:space="preserve"> y la cooperación con la OMI)</w:t>
            </w:r>
          </w:p>
          <w:p w14:paraId="61A00F50" w14:textId="77777777" w:rsidR="008A3EA6" w:rsidRPr="008A3EA6" w:rsidRDefault="008A3EA6" w:rsidP="008A3EA6">
            <w:pPr>
              <w:spacing w:after="0"/>
              <w:ind w:left="176"/>
              <w:rPr>
                <w:bCs/>
                <w:color w:val="FFFFFF" w:themeColor="background1"/>
                <w:sz w:val="16"/>
                <w:szCs w:val="16"/>
              </w:rPr>
            </w:pPr>
          </w:p>
          <w:p w14:paraId="0593766D" w14:textId="77777777" w:rsidR="0063285F" w:rsidRPr="008A3EA6" w:rsidRDefault="0063285F" w:rsidP="008A3EA6">
            <w:pPr>
              <w:spacing w:after="0"/>
              <w:rPr>
                <w:bCs/>
                <w:color w:val="FFFFFF" w:themeColor="background1"/>
                <w:sz w:val="16"/>
                <w:szCs w:val="16"/>
              </w:rPr>
            </w:pPr>
            <w:r w:rsidRPr="008A3EA6">
              <w:rPr>
                <w:b/>
                <w:bCs/>
                <w:color w:val="FFFFFF" w:themeColor="background1"/>
                <w:sz w:val="16"/>
                <w:szCs w:val="16"/>
              </w:rPr>
              <w:t>RC Tema 5: Cuestiones relativas a la aplicación</w:t>
            </w:r>
            <w:r w:rsidRPr="008A3EA6">
              <w:rPr>
                <w:b/>
                <w:color w:val="FFFFFF" w:themeColor="background1"/>
                <w:sz w:val="16"/>
                <w:szCs w:val="16"/>
              </w:rPr>
              <w:t xml:space="preserve"> de la Convención </w:t>
            </w:r>
            <w:r w:rsidRPr="008A3EA6">
              <w:rPr>
                <w:bCs/>
                <w:color w:val="FFFFFF" w:themeColor="background1"/>
                <w:sz w:val="16"/>
                <w:szCs w:val="16"/>
              </w:rPr>
              <w:t>(f) cooperación y coordinación internacionales</w:t>
            </w:r>
          </w:p>
          <w:p w14:paraId="14A3B611" w14:textId="77777777" w:rsidR="008A3EA6" w:rsidRPr="008A3EA6" w:rsidRDefault="008A3EA6" w:rsidP="008A3EA6">
            <w:pPr>
              <w:spacing w:after="0"/>
              <w:rPr>
                <w:b/>
                <w:bCs/>
                <w:color w:val="FFFFFF" w:themeColor="background1"/>
                <w:sz w:val="16"/>
                <w:szCs w:val="16"/>
              </w:rPr>
            </w:pPr>
          </w:p>
          <w:p w14:paraId="0532F46B" w14:textId="56624FFE" w:rsidR="0063285F" w:rsidRPr="008A3EA6" w:rsidRDefault="0063285F" w:rsidP="008A3EA6">
            <w:pPr>
              <w:spacing w:after="0"/>
              <w:rPr>
                <w:bCs/>
                <w:color w:val="FFFFFF" w:themeColor="background1"/>
                <w:sz w:val="16"/>
                <w:szCs w:val="16"/>
              </w:rPr>
            </w:pPr>
            <w:r w:rsidRPr="008A3EA6">
              <w:rPr>
                <w:b/>
                <w:bCs/>
                <w:color w:val="FFFFFF" w:themeColor="background1"/>
                <w:sz w:val="16"/>
                <w:szCs w:val="16"/>
              </w:rPr>
              <w:t>SC Tema 5: Asuntos relacionados con la aplicación</w:t>
            </w:r>
            <w:r w:rsidRPr="008A3EA6">
              <w:rPr>
                <w:b/>
                <w:color w:val="FFFFFF" w:themeColor="background1"/>
                <w:sz w:val="16"/>
                <w:szCs w:val="16"/>
              </w:rPr>
              <w:t xml:space="preserve"> de la Convención </w:t>
            </w:r>
            <w:r w:rsidRPr="008A3EA6">
              <w:rPr>
                <w:bCs/>
                <w:color w:val="FFFFFF" w:themeColor="background1"/>
                <w:sz w:val="16"/>
                <w:szCs w:val="16"/>
              </w:rPr>
              <w:t>(k) La cooperación y la coordinación internacionales</w:t>
            </w:r>
          </w:p>
          <w:p w14:paraId="40232AA3" w14:textId="77777777" w:rsidR="008A3EA6" w:rsidRPr="008A3EA6" w:rsidRDefault="008A3EA6" w:rsidP="008A3EA6">
            <w:pPr>
              <w:spacing w:after="0"/>
              <w:rPr>
                <w:b/>
                <w:bCs/>
                <w:color w:val="FFFFFF" w:themeColor="background1"/>
                <w:sz w:val="16"/>
                <w:szCs w:val="16"/>
              </w:rPr>
            </w:pPr>
          </w:p>
          <w:p w14:paraId="0ED7558D" w14:textId="2F753FF3"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 xml:space="preserve">BC Tema 4 (cont.) </w:t>
            </w:r>
          </w:p>
          <w:p w14:paraId="75F9BEA4" w14:textId="77777777" w:rsidR="0063285F" w:rsidRPr="008A3EA6" w:rsidRDefault="0063285F" w:rsidP="008A3EA6">
            <w:pPr>
              <w:spacing w:after="0"/>
              <w:rPr>
                <w:bCs/>
                <w:color w:val="FFFFFF" w:themeColor="background1"/>
                <w:sz w:val="16"/>
                <w:szCs w:val="16"/>
              </w:rPr>
            </w:pPr>
            <w:r w:rsidRPr="008A3EA6">
              <w:rPr>
                <w:bCs/>
                <w:color w:val="FFFFFF" w:themeColor="background1"/>
                <w:sz w:val="16"/>
                <w:szCs w:val="16"/>
              </w:rPr>
              <w:t>(d) asistencia técnica:</w:t>
            </w:r>
          </w:p>
          <w:p w14:paraId="09138A46" w14:textId="77777777" w:rsidR="0063285F" w:rsidRPr="008A3EA6" w:rsidRDefault="0063285F" w:rsidP="008A3EA6">
            <w:pPr>
              <w:spacing w:after="0"/>
              <w:ind w:left="175"/>
              <w:rPr>
                <w:color w:val="FFFFFF" w:themeColor="background1"/>
                <w:sz w:val="16"/>
                <w:szCs w:val="16"/>
              </w:rPr>
            </w:pPr>
            <w:r w:rsidRPr="008A3EA6">
              <w:rPr>
                <w:bCs/>
                <w:color w:val="FFFFFF" w:themeColor="background1"/>
                <w:sz w:val="16"/>
                <w:szCs w:val="16"/>
              </w:rPr>
              <w:t>(i) creación de capacidad</w:t>
            </w:r>
          </w:p>
          <w:p w14:paraId="4DAC5A19" w14:textId="77777777" w:rsidR="0063285F" w:rsidRPr="008A3EA6" w:rsidRDefault="0063285F" w:rsidP="008A3EA6">
            <w:pPr>
              <w:spacing w:after="0"/>
              <w:ind w:left="175"/>
              <w:rPr>
                <w:color w:val="FFFFFF" w:themeColor="background1"/>
                <w:sz w:val="16"/>
                <w:szCs w:val="16"/>
              </w:rPr>
            </w:pPr>
            <w:r w:rsidRPr="008A3EA6">
              <w:rPr>
                <w:color w:val="FFFFFF" w:themeColor="background1"/>
                <w:sz w:val="16"/>
                <w:szCs w:val="16"/>
              </w:rPr>
              <w:t xml:space="preserve">(ii) del Convenio de Basilea y los centros regionales de coordinación </w:t>
            </w:r>
          </w:p>
          <w:p w14:paraId="68095389" w14:textId="77777777" w:rsidR="0063285F" w:rsidRPr="008A3EA6" w:rsidRDefault="0063285F" w:rsidP="008A3EA6">
            <w:pPr>
              <w:spacing w:after="0"/>
              <w:ind w:left="175"/>
              <w:rPr>
                <w:color w:val="FFFFFF" w:themeColor="background1"/>
                <w:sz w:val="16"/>
                <w:szCs w:val="16"/>
              </w:rPr>
            </w:pPr>
            <w:r w:rsidRPr="008A3EA6">
              <w:rPr>
                <w:color w:val="FFFFFF" w:themeColor="background1"/>
                <w:sz w:val="16"/>
                <w:szCs w:val="16"/>
              </w:rPr>
              <w:t>(iii) aplicación de la decisión V/32, sobre la ampliación del alcance del Fondo Fiduciario</w:t>
            </w:r>
          </w:p>
          <w:p w14:paraId="7428AC4E" w14:textId="77777777" w:rsidR="008A3EA6" w:rsidRPr="008A3EA6" w:rsidRDefault="008A3EA6" w:rsidP="008A3EA6">
            <w:pPr>
              <w:spacing w:after="0"/>
              <w:rPr>
                <w:b/>
                <w:bCs/>
                <w:color w:val="FFFFFF" w:themeColor="background1"/>
                <w:sz w:val="16"/>
                <w:szCs w:val="16"/>
              </w:rPr>
            </w:pPr>
          </w:p>
          <w:p w14:paraId="48D6A289" w14:textId="39A46E4F" w:rsidR="0063285F" w:rsidRPr="008A3EA6" w:rsidRDefault="0063285F" w:rsidP="008A3EA6">
            <w:pPr>
              <w:spacing w:after="0"/>
              <w:rPr>
                <w:color w:val="FFFFFF" w:themeColor="background1"/>
                <w:sz w:val="16"/>
                <w:szCs w:val="16"/>
              </w:rPr>
            </w:pPr>
            <w:r w:rsidRPr="008A3EA6">
              <w:rPr>
                <w:b/>
                <w:bCs/>
                <w:color w:val="FFFFFF" w:themeColor="background1"/>
                <w:sz w:val="16"/>
                <w:szCs w:val="16"/>
              </w:rPr>
              <w:t xml:space="preserve">RC el tema 5 (cont.) </w:t>
            </w:r>
            <w:r w:rsidRPr="008A3EA6">
              <w:rPr>
                <w:color w:val="FFFFFF" w:themeColor="background1"/>
                <w:sz w:val="16"/>
                <w:szCs w:val="16"/>
              </w:rPr>
              <w:t xml:space="preserve">(d) asistencia técnica </w:t>
            </w:r>
          </w:p>
          <w:p w14:paraId="6D262D98" w14:textId="77B86C17" w:rsidR="0063285F" w:rsidRPr="008A3EA6" w:rsidRDefault="0063285F" w:rsidP="008A3EA6">
            <w:pPr>
              <w:spacing w:after="0"/>
              <w:rPr>
                <w:color w:val="FFFFFF" w:themeColor="background1"/>
                <w:sz w:val="16"/>
                <w:szCs w:val="16"/>
              </w:rPr>
            </w:pPr>
            <w:r w:rsidRPr="008A3EA6">
              <w:rPr>
                <w:b/>
                <w:bCs/>
                <w:color w:val="FFFFFF" w:themeColor="background1"/>
                <w:sz w:val="16"/>
                <w:szCs w:val="16"/>
              </w:rPr>
              <w:t xml:space="preserve">SC Tema 5 (cont.) </w:t>
            </w:r>
            <w:r w:rsidRPr="008A3EA6">
              <w:rPr>
                <w:color w:val="FFFFFF" w:themeColor="background1"/>
                <w:sz w:val="16"/>
                <w:szCs w:val="16"/>
              </w:rPr>
              <w:t>(f) asistencia técnica</w:t>
            </w:r>
          </w:p>
          <w:p w14:paraId="6CB01986" w14:textId="4BE64C43"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 xml:space="preserve">BC Tema 4 (cont.) </w:t>
            </w:r>
            <w:r w:rsidRPr="008A3EA6">
              <w:rPr>
                <w:bCs/>
                <w:color w:val="FFFFFF" w:themeColor="background1"/>
                <w:sz w:val="16"/>
                <w:szCs w:val="16"/>
              </w:rPr>
              <w:t>(f) recursos financieros</w:t>
            </w:r>
          </w:p>
          <w:p w14:paraId="3AD02CE1" w14:textId="2AAFFF84" w:rsidR="0063285F" w:rsidRPr="008A3EA6" w:rsidRDefault="0063285F" w:rsidP="008A3EA6">
            <w:pPr>
              <w:spacing w:after="0"/>
              <w:rPr>
                <w:color w:val="FFFFFF" w:themeColor="background1"/>
                <w:sz w:val="16"/>
                <w:szCs w:val="16"/>
              </w:rPr>
            </w:pPr>
            <w:r w:rsidRPr="008A3EA6">
              <w:rPr>
                <w:b/>
                <w:bCs/>
                <w:color w:val="FFFFFF" w:themeColor="background1"/>
                <w:sz w:val="16"/>
                <w:szCs w:val="16"/>
              </w:rPr>
              <w:t xml:space="preserve">RC el tema 5 (cont.) </w:t>
            </w:r>
            <w:r w:rsidRPr="008A3EA6">
              <w:rPr>
                <w:color w:val="FFFFFF" w:themeColor="background1"/>
                <w:sz w:val="16"/>
                <w:szCs w:val="16"/>
              </w:rPr>
              <w:t xml:space="preserve">(e) recursos financieros </w:t>
            </w:r>
          </w:p>
          <w:p w14:paraId="5F568FAC" w14:textId="77777777" w:rsidR="0063285F" w:rsidRPr="008A3EA6" w:rsidRDefault="0063285F" w:rsidP="008A3EA6">
            <w:pPr>
              <w:spacing w:after="0"/>
              <w:rPr>
                <w:color w:val="FFFFFF" w:themeColor="background1"/>
                <w:sz w:val="16"/>
                <w:szCs w:val="16"/>
              </w:rPr>
            </w:pPr>
            <w:r w:rsidRPr="008A3EA6">
              <w:rPr>
                <w:b/>
                <w:bCs/>
                <w:color w:val="FFFFFF" w:themeColor="background1"/>
                <w:sz w:val="16"/>
                <w:szCs w:val="16"/>
              </w:rPr>
              <w:t xml:space="preserve">SC Tema 5 (cont.) </w:t>
            </w:r>
            <w:r w:rsidRPr="008A3EA6">
              <w:rPr>
                <w:color w:val="FFFFFF" w:themeColor="background1"/>
                <w:sz w:val="16"/>
                <w:szCs w:val="16"/>
              </w:rPr>
              <w:t>(g) Los recursos y mecanismos financieros</w:t>
            </w:r>
          </w:p>
        </w:tc>
        <w:tc>
          <w:tcPr>
            <w:tcW w:w="3233" w:type="dxa"/>
            <w:vMerge w:val="restart"/>
            <w:shd w:val="clear" w:color="auto" w:fill="FFFFFF" w:themeFill="background1"/>
            <w:tcMar>
              <w:top w:w="57" w:type="dxa"/>
              <w:bottom w:w="57" w:type="dxa"/>
            </w:tcMar>
          </w:tcPr>
          <w:p w14:paraId="16D2B4D2" w14:textId="50BD78E4" w:rsidR="0063285F" w:rsidRPr="008A3EA6" w:rsidRDefault="008A3EA6" w:rsidP="008A3EA6">
            <w:pPr>
              <w:spacing w:after="0"/>
              <w:rPr>
                <w:b/>
                <w:bCs/>
                <w:color w:val="FFFFFF" w:themeColor="background1"/>
                <w:sz w:val="16"/>
                <w:szCs w:val="16"/>
              </w:rPr>
            </w:pPr>
            <w:r w:rsidRPr="002E6DBF">
              <w:rPr>
                <w:noProof/>
                <w:lang w:eastAsia="es-MX"/>
              </w:rPr>
              <w:drawing>
                <wp:anchor distT="0" distB="0" distL="114300" distR="114300" simplePos="0" relativeHeight="251666432" behindDoc="0" locked="0" layoutInCell="1" allowOverlap="1" wp14:anchorId="3B80E3EE" wp14:editId="757646DF">
                  <wp:simplePos x="0" y="0"/>
                  <wp:positionH relativeFrom="column">
                    <wp:posOffset>-3227705</wp:posOffset>
                  </wp:positionH>
                  <wp:positionV relativeFrom="page">
                    <wp:posOffset>-72631</wp:posOffset>
                  </wp:positionV>
                  <wp:extent cx="8986345" cy="4965700"/>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3333"/>
                          <a:stretch/>
                        </pic:blipFill>
                        <pic:spPr bwMode="auto">
                          <a:xfrm>
                            <a:off x="0" y="0"/>
                            <a:ext cx="8986345" cy="496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85F" w:rsidRPr="008A3EA6">
              <w:rPr>
                <w:b/>
                <w:bCs/>
                <w:color w:val="FFFFFF" w:themeColor="background1"/>
                <w:sz w:val="16"/>
                <w:szCs w:val="16"/>
              </w:rPr>
              <w:t>Período de sesiones de la COP-8 SC:</w:t>
            </w:r>
          </w:p>
          <w:p w14:paraId="2C6F8F04" w14:textId="6EBD6EA1" w:rsidR="0063285F" w:rsidRPr="008A3EA6" w:rsidRDefault="0063285F" w:rsidP="008A3EA6">
            <w:pPr>
              <w:spacing w:after="0"/>
              <w:rPr>
                <w:b/>
                <w:color w:val="FFFFFF" w:themeColor="background1"/>
                <w:sz w:val="16"/>
                <w:szCs w:val="16"/>
              </w:rPr>
            </w:pPr>
            <w:r w:rsidRPr="008A3EA6">
              <w:rPr>
                <w:b/>
                <w:color w:val="FFFFFF" w:themeColor="background1"/>
                <w:sz w:val="16"/>
                <w:szCs w:val="16"/>
              </w:rPr>
              <w:t>Tema 4: Reglas de procedimiento</w:t>
            </w:r>
          </w:p>
          <w:p w14:paraId="4ECE652B" w14:textId="2676A306" w:rsidR="0063285F" w:rsidRPr="008A3EA6" w:rsidRDefault="0063285F" w:rsidP="008A3EA6">
            <w:pPr>
              <w:spacing w:after="0"/>
              <w:rPr>
                <w:b/>
                <w:color w:val="FFFFFF" w:themeColor="background1"/>
                <w:sz w:val="16"/>
                <w:szCs w:val="16"/>
              </w:rPr>
            </w:pPr>
          </w:p>
          <w:p w14:paraId="5F0BFEDB" w14:textId="5C78A93F" w:rsidR="0063285F" w:rsidRPr="008A3EA6" w:rsidRDefault="0063285F" w:rsidP="008A3EA6">
            <w:pPr>
              <w:spacing w:after="0"/>
              <w:rPr>
                <w:b/>
                <w:color w:val="FFFFFF" w:themeColor="background1"/>
                <w:sz w:val="16"/>
                <w:szCs w:val="20"/>
              </w:rPr>
            </w:pPr>
            <w:r w:rsidRPr="008A3EA6">
              <w:rPr>
                <w:b/>
                <w:color w:val="FFFFFF" w:themeColor="background1"/>
                <w:sz w:val="16"/>
                <w:szCs w:val="20"/>
              </w:rPr>
              <w:t>Tema 5 (cont.)</w:t>
            </w:r>
          </w:p>
          <w:p w14:paraId="6A3D0866" w14:textId="77777777" w:rsidR="0063285F" w:rsidRPr="008A3EA6" w:rsidRDefault="0063285F" w:rsidP="008A3EA6">
            <w:pPr>
              <w:spacing w:after="0"/>
              <w:rPr>
                <w:color w:val="FFFFFF" w:themeColor="background1"/>
                <w:sz w:val="16"/>
                <w:szCs w:val="16"/>
              </w:rPr>
            </w:pPr>
            <w:r w:rsidRPr="008A3EA6">
              <w:rPr>
                <w:color w:val="FFFFFF" w:themeColor="background1"/>
                <w:sz w:val="16"/>
                <w:szCs w:val="16"/>
              </w:rPr>
              <w:t>(e) la inclusión de productos químicos en el anexo A, B o C del Convenio;</w:t>
            </w:r>
          </w:p>
          <w:p w14:paraId="42782006" w14:textId="77777777" w:rsidR="0063285F" w:rsidRPr="008A3EA6" w:rsidRDefault="0063285F" w:rsidP="008A3EA6">
            <w:pPr>
              <w:spacing w:after="0"/>
              <w:rPr>
                <w:b/>
                <w:bCs/>
                <w:color w:val="FFFFFF" w:themeColor="background1"/>
                <w:sz w:val="16"/>
                <w:szCs w:val="16"/>
              </w:rPr>
            </w:pPr>
            <w:r w:rsidRPr="008A3EA6">
              <w:rPr>
                <w:bCs/>
                <w:color w:val="FFFFFF" w:themeColor="background1"/>
                <w:sz w:val="16"/>
                <w:szCs w:val="16"/>
              </w:rPr>
              <w:t>(i) la</w:t>
            </w:r>
            <w:r w:rsidRPr="008A3EA6">
              <w:rPr>
                <w:color w:val="FFFFFF" w:themeColor="background1"/>
                <w:sz w:val="16"/>
                <w:szCs w:val="16"/>
              </w:rPr>
              <w:t xml:space="preserve"> evaluación de la eficacia. </w:t>
            </w:r>
          </w:p>
        </w:tc>
        <w:tc>
          <w:tcPr>
            <w:tcW w:w="1828" w:type="dxa"/>
            <w:vMerge w:val="restart"/>
            <w:shd w:val="clear" w:color="auto" w:fill="FFFFFF" w:themeFill="background1"/>
            <w:tcMar>
              <w:top w:w="57" w:type="dxa"/>
              <w:bottom w:w="57" w:type="dxa"/>
            </w:tcMar>
          </w:tcPr>
          <w:p w14:paraId="15716065" w14:textId="4BBD1948"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Período de sesiones de la COP-8 SC:</w:t>
            </w:r>
          </w:p>
          <w:p w14:paraId="398BD0D8" w14:textId="77777777" w:rsidR="0063285F" w:rsidRPr="008A3EA6" w:rsidRDefault="0063285F" w:rsidP="008A3EA6">
            <w:pPr>
              <w:spacing w:after="0"/>
              <w:rPr>
                <w:b/>
                <w:color w:val="FFFFFF" w:themeColor="background1"/>
                <w:sz w:val="16"/>
              </w:rPr>
            </w:pPr>
            <w:r w:rsidRPr="008A3EA6">
              <w:rPr>
                <w:b/>
                <w:color w:val="FFFFFF" w:themeColor="background1"/>
                <w:sz w:val="16"/>
              </w:rPr>
              <w:t>Tema 5 (cont.)</w:t>
            </w:r>
          </w:p>
          <w:p w14:paraId="43D7B341" w14:textId="77777777" w:rsidR="0063285F" w:rsidRPr="008A3EA6" w:rsidRDefault="0063285F" w:rsidP="008A3EA6">
            <w:pPr>
              <w:spacing w:after="0"/>
              <w:rPr>
                <w:color w:val="FFFFFF" w:themeColor="background1"/>
                <w:sz w:val="16"/>
                <w:szCs w:val="16"/>
              </w:rPr>
            </w:pPr>
            <w:r w:rsidRPr="008A3EA6">
              <w:rPr>
                <w:color w:val="FFFFFF" w:themeColor="background1"/>
                <w:sz w:val="16"/>
                <w:szCs w:val="16"/>
              </w:rPr>
              <w:t xml:space="preserve">B) Medidas para reducir o eliminar las liberaciones derivadas de la producción no intencional. </w:t>
            </w:r>
          </w:p>
          <w:p w14:paraId="450494B6" w14:textId="77777777" w:rsidR="0063285F" w:rsidRPr="008A3EA6" w:rsidRDefault="0063285F" w:rsidP="008A3EA6">
            <w:pPr>
              <w:spacing w:after="0"/>
              <w:rPr>
                <w:b/>
                <w:bCs/>
                <w:color w:val="FFFFFF" w:themeColor="background1"/>
                <w:sz w:val="16"/>
                <w:szCs w:val="16"/>
              </w:rPr>
            </w:pPr>
            <w:r w:rsidRPr="008A3EA6">
              <w:rPr>
                <w:color w:val="FFFFFF" w:themeColor="background1"/>
                <w:sz w:val="16"/>
                <w:szCs w:val="16"/>
              </w:rPr>
              <w:t>(h) la presentación de informes con arreglo a lo dispuesto en el artículo 15.</w:t>
            </w:r>
          </w:p>
        </w:tc>
        <w:tc>
          <w:tcPr>
            <w:tcW w:w="2530" w:type="dxa"/>
            <w:shd w:val="clear" w:color="auto" w:fill="FFFFFF" w:themeFill="background1"/>
            <w:tcMar>
              <w:top w:w="57" w:type="dxa"/>
              <w:bottom w:w="57" w:type="dxa"/>
            </w:tcMar>
          </w:tcPr>
          <w:p w14:paraId="5BC9EAA0"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Período de sesiones de la COP-8 SC:</w:t>
            </w:r>
          </w:p>
          <w:p w14:paraId="6C3AD42A" w14:textId="77777777" w:rsidR="0063285F" w:rsidRPr="008A3EA6" w:rsidRDefault="0063285F" w:rsidP="008A3EA6">
            <w:pPr>
              <w:spacing w:after="0"/>
              <w:rPr>
                <w:bCs/>
                <w:i/>
                <w:color w:val="FFFFFF" w:themeColor="background1"/>
                <w:sz w:val="16"/>
                <w:szCs w:val="16"/>
              </w:rPr>
            </w:pPr>
            <w:r w:rsidRPr="008A3EA6">
              <w:rPr>
                <w:bCs/>
                <w:i/>
                <w:color w:val="FFFFFF" w:themeColor="background1"/>
                <w:sz w:val="16"/>
                <w:szCs w:val="16"/>
              </w:rPr>
              <w:t xml:space="preserve">Examen de los resultados de los grupos de contacto y proyectos de decisiones </w:t>
            </w:r>
          </w:p>
          <w:p w14:paraId="27EA3982"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 xml:space="preserve">Tema 9 (cont.) </w:t>
            </w:r>
            <w:r w:rsidRPr="008A3EA6">
              <w:rPr>
                <w:bCs/>
                <w:color w:val="FFFFFF" w:themeColor="background1"/>
                <w:sz w:val="16"/>
                <w:szCs w:val="16"/>
              </w:rPr>
              <w:t xml:space="preserve">(excluyendo la </w:t>
            </w:r>
            <w:r w:rsidRPr="008A3EA6">
              <w:rPr>
                <w:color w:val="FFFFFF" w:themeColor="background1"/>
                <w:sz w:val="16"/>
                <w:szCs w:val="16"/>
              </w:rPr>
              <w:t>admisión de observadores y el desarrollo de un proyecto de memorando de entendimiento (MOU)</w:t>
            </w:r>
          </w:p>
        </w:tc>
        <w:tc>
          <w:tcPr>
            <w:tcW w:w="1828" w:type="dxa"/>
            <w:shd w:val="clear" w:color="auto" w:fill="FFFFFF" w:themeFill="background1"/>
            <w:tcMar>
              <w:top w:w="57" w:type="dxa"/>
              <w:bottom w:w="57" w:type="dxa"/>
            </w:tcMar>
          </w:tcPr>
          <w:p w14:paraId="5FACF994"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Período de sesiones de la COP-8 SC:</w:t>
            </w:r>
          </w:p>
          <w:p w14:paraId="09EF9C4E" w14:textId="77777777" w:rsidR="0063285F" w:rsidRPr="008A3EA6" w:rsidRDefault="0063285F" w:rsidP="008A3EA6">
            <w:pPr>
              <w:spacing w:after="0"/>
              <w:rPr>
                <w:bCs/>
                <w:i/>
                <w:color w:val="FFFFFF" w:themeColor="background1"/>
                <w:sz w:val="16"/>
                <w:szCs w:val="16"/>
              </w:rPr>
            </w:pPr>
            <w:r w:rsidRPr="008A3EA6">
              <w:rPr>
                <w:bCs/>
                <w:i/>
                <w:color w:val="FFFFFF" w:themeColor="background1"/>
                <w:sz w:val="16"/>
                <w:szCs w:val="16"/>
              </w:rPr>
              <w:t>Examen de los resultados de los grupos de contacto y proyectos de decisiones</w:t>
            </w:r>
          </w:p>
          <w:p w14:paraId="484C0147"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Tema 10: Aprobación del informe</w:t>
            </w:r>
          </w:p>
        </w:tc>
        <w:tc>
          <w:tcPr>
            <w:tcW w:w="1828" w:type="dxa"/>
            <w:vMerge w:val="restart"/>
            <w:shd w:val="clear" w:color="auto" w:fill="FFFFFF" w:themeFill="background1"/>
            <w:tcMar>
              <w:top w:w="57" w:type="dxa"/>
              <w:bottom w:w="57" w:type="dxa"/>
            </w:tcMar>
          </w:tcPr>
          <w:p w14:paraId="26D9C953"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Sesión de BC COP-13:</w:t>
            </w:r>
          </w:p>
          <w:p w14:paraId="0C0D4867" w14:textId="77777777" w:rsidR="0063285F" w:rsidRPr="008A3EA6" w:rsidRDefault="0063285F" w:rsidP="008A3EA6">
            <w:pPr>
              <w:spacing w:after="0"/>
              <w:rPr>
                <w:b/>
                <w:bCs/>
                <w:color w:val="FFFFFF" w:themeColor="background1"/>
                <w:sz w:val="16"/>
                <w:szCs w:val="16"/>
              </w:rPr>
            </w:pPr>
            <w:r w:rsidRPr="008A3EA6">
              <w:rPr>
                <w:b/>
                <w:color w:val="FFFFFF" w:themeColor="background1"/>
                <w:sz w:val="16"/>
                <w:szCs w:val="16"/>
              </w:rPr>
              <w:t>Tema 4 (cont.)</w:t>
            </w:r>
            <w:r w:rsidRPr="008A3EA6">
              <w:rPr>
                <w:b/>
                <w:color w:val="FFFFFF" w:themeColor="background1"/>
                <w:sz w:val="16"/>
                <w:szCs w:val="16"/>
              </w:rPr>
              <w:br/>
            </w:r>
            <w:r w:rsidRPr="008A3EA6">
              <w:rPr>
                <w:bCs/>
                <w:color w:val="FFFFFF" w:themeColor="background1"/>
                <w:sz w:val="16"/>
                <w:szCs w:val="16"/>
              </w:rPr>
              <w:t>(b) las cuestiones científicas y técnicas:</w:t>
            </w:r>
          </w:p>
          <w:p w14:paraId="749F4353" w14:textId="77777777" w:rsidR="0063285F" w:rsidRPr="008A3EA6" w:rsidRDefault="0063285F" w:rsidP="008A3EA6">
            <w:pPr>
              <w:spacing w:after="0"/>
              <w:ind w:left="176"/>
              <w:rPr>
                <w:bCs/>
                <w:color w:val="FFFFFF" w:themeColor="background1"/>
                <w:sz w:val="16"/>
                <w:szCs w:val="16"/>
              </w:rPr>
            </w:pPr>
            <w:r w:rsidRPr="008A3EA6">
              <w:rPr>
                <w:bCs/>
                <w:color w:val="FFFFFF" w:themeColor="background1"/>
                <w:sz w:val="16"/>
                <w:szCs w:val="16"/>
              </w:rPr>
              <w:t>(ii) las modificaciones de los anexos del Convenio de Basilea</w:t>
            </w:r>
          </w:p>
          <w:p w14:paraId="1CE6B1ED" w14:textId="77777777" w:rsidR="0063285F" w:rsidRPr="008A3EA6" w:rsidRDefault="0063285F" w:rsidP="008A3EA6">
            <w:pPr>
              <w:spacing w:after="0"/>
              <w:ind w:left="176"/>
              <w:rPr>
                <w:bCs/>
                <w:color w:val="FFFFFF" w:themeColor="background1"/>
                <w:sz w:val="16"/>
                <w:szCs w:val="16"/>
              </w:rPr>
            </w:pPr>
            <w:r w:rsidRPr="008A3EA6">
              <w:rPr>
                <w:bCs/>
                <w:color w:val="FFFFFF" w:themeColor="background1"/>
                <w:sz w:val="16"/>
                <w:szCs w:val="16"/>
              </w:rPr>
              <w:t>(iii) la Clasificación y caracterización de los peligros de los desechos</w:t>
            </w:r>
          </w:p>
          <w:p w14:paraId="5944A4CB" w14:textId="77777777" w:rsidR="0063285F" w:rsidRPr="008A3EA6" w:rsidRDefault="0063285F" w:rsidP="008A3EA6">
            <w:pPr>
              <w:spacing w:after="0"/>
              <w:ind w:left="176"/>
              <w:rPr>
                <w:bCs/>
                <w:color w:val="FFFFFF" w:themeColor="background1"/>
                <w:sz w:val="16"/>
                <w:szCs w:val="16"/>
              </w:rPr>
            </w:pPr>
            <w:r w:rsidRPr="008A3EA6">
              <w:rPr>
                <w:bCs/>
                <w:color w:val="FFFFFF" w:themeColor="background1"/>
                <w:sz w:val="16"/>
                <w:szCs w:val="16"/>
              </w:rPr>
              <w:t xml:space="preserve">(iv) la presentación de informes nacionales </w:t>
            </w:r>
          </w:p>
          <w:p w14:paraId="3972D577" w14:textId="77777777" w:rsidR="0063285F" w:rsidRPr="008A3EA6" w:rsidRDefault="0063285F" w:rsidP="008A3EA6">
            <w:pPr>
              <w:spacing w:after="0"/>
              <w:rPr>
                <w:bCs/>
                <w:color w:val="FFFFFF" w:themeColor="background1"/>
                <w:sz w:val="16"/>
                <w:szCs w:val="16"/>
              </w:rPr>
            </w:pPr>
          </w:p>
        </w:tc>
      </w:tr>
      <w:tr w:rsidR="008A3EA6" w:rsidRPr="008A3EA6" w14:paraId="426833D2" w14:textId="77777777" w:rsidTr="008A3EA6">
        <w:trPr>
          <w:trHeight w:val="282"/>
        </w:trPr>
        <w:tc>
          <w:tcPr>
            <w:tcW w:w="813" w:type="dxa"/>
            <w:vMerge/>
            <w:shd w:val="clear" w:color="auto" w:fill="FFFFFF" w:themeFill="background1"/>
            <w:tcMar>
              <w:top w:w="57" w:type="dxa"/>
              <w:bottom w:w="57" w:type="dxa"/>
            </w:tcMar>
            <w:vAlign w:val="center"/>
          </w:tcPr>
          <w:p w14:paraId="4F6E61A9" w14:textId="77777777" w:rsidR="0063285F" w:rsidRPr="008A3EA6" w:rsidRDefault="0063285F" w:rsidP="008A3EA6">
            <w:pPr>
              <w:spacing w:after="0"/>
              <w:jc w:val="center"/>
              <w:rPr>
                <w:i/>
                <w:iCs/>
                <w:color w:val="FFFFFF" w:themeColor="background1"/>
                <w:sz w:val="16"/>
                <w:szCs w:val="16"/>
              </w:rPr>
            </w:pPr>
          </w:p>
        </w:tc>
        <w:tc>
          <w:tcPr>
            <w:tcW w:w="4077" w:type="dxa"/>
            <w:vMerge/>
            <w:shd w:val="clear" w:color="auto" w:fill="FFFFFF" w:themeFill="background1"/>
            <w:tcMar>
              <w:top w:w="57" w:type="dxa"/>
              <w:bottom w:w="57" w:type="dxa"/>
            </w:tcMar>
          </w:tcPr>
          <w:p w14:paraId="58A57060" w14:textId="77777777" w:rsidR="0063285F" w:rsidRPr="008A3EA6" w:rsidRDefault="0063285F" w:rsidP="008A3EA6">
            <w:pPr>
              <w:spacing w:after="0"/>
              <w:rPr>
                <w:b/>
                <w:color w:val="FFFFFF" w:themeColor="background1"/>
                <w:sz w:val="16"/>
                <w:szCs w:val="16"/>
              </w:rPr>
            </w:pPr>
          </w:p>
        </w:tc>
        <w:tc>
          <w:tcPr>
            <w:tcW w:w="3233" w:type="dxa"/>
            <w:vMerge/>
            <w:shd w:val="clear" w:color="auto" w:fill="FFFFFF" w:themeFill="background1"/>
            <w:tcMar>
              <w:top w:w="57" w:type="dxa"/>
              <w:bottom w:w="57" w:type="dxa"/>
            </w:tcMar>
          </w:tcPr>
          <w:p w14:paraId="5DD506DD" w14:textId="77777777" w:rsidR="0063285F" w:rsidRPr="008A3EA6" w:rsidRDefault="0063285F" w:rsidP="008A3EA6">
            <w:pPr>
              <w:spacing w:after="0"/>
              <w:rPr>
                <w:b/>
                <w:bCs/>
                <w:color w:val="FFFFFF" w:themeColor="background1"/>
                <w:sz w:val="16"/>
                <w:szCs w:val="16"/>
              </w:rPr>
            </w:pPr>
          </w:p>
        </w:tc>
        <w:tc>
          <w:tcPr>
            <w:tcW w:w="1828" w:type="dxa"/>
            <w:vMerge/>
            <w:shd w:val="clear" w:color="auto" w:fill="FFFFFF" w:themeFill="background1"/>
            <w:tcMar>
              <w:top w:w="57" w:type="dxa"/>
              <w:bottom w:w="57" w:type="dxa"/>
            </w:tcMar>
          </w:tcPr>
          <w:p w14:paraId="50752D04" w14:textId="77777777" w:rsidR="0063285F" w:rsidRPr="008A3EA6" w:rsidRDefault="0063285F" w:rsidP="008A3EA6">
            <w:pPr>
              <w:spacing w:after="0"/>
              <w:rPr>
                <w:b/>
                <w:bCs/>
                <w:color w:val="FFFFFF" w:themeColor="background1"/>
                <w:sz w:val="16"/>
                <w:szCs w:val="16"/>
              </w:rPr>
            </w:pPr>
          </w:p>
        </w:tc>
        <w:tc>
          <w:tcPr>
            <w:tcW w:w="2530" w:type="dxa"/>
            <w:shd w:val="clear" w:color="auto" w:fill="FFFFFF" w:themeFill="background1"/>
            <w:tcMar>
              <w:top w:w="57" w:type="dxa"/>
              <w:bottom w:w="57" w:type="dxa"/>
            </w:tcMar>
          </w:tcPr>
          <w:p w14:paraId="3A4CDF66"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 xml:space="preserve">Período de sesiones de la COP-8 RC: </w:t>
            </w:r>
            <w:r w:rsidRPr="008A3EA6">
              <w:rPr>
                <w:rStyle w:val="Refdenotaalpie"/>
                <w:b/>
                <w:bCs/>
                <w:color w:val="FFFFFF" w:themeColor="background1"/>
              </w:rPr>
              <w:footnoteReference w:id="3"/>
            </w:r>
          </w:p>
          <w:p w14:paraId="322329F1"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Tema 5 (cont.)</w:t>
            </w:r>
          </w:p>
          <w:p w14:paraId="0A0CCCE2" w14:textId="77777777" w:rsidR="0063285F" w:rsidRPr="008A3EA6" w:rsidRDefault="0063285F" w:rsidP="008A3EA6">
            <w:pPr>
              <w:tabs>
                <w:tab w:val="center" w:pos="1404"/>
              </w:tabs>
              <w:spacing w:after="0"/>
              <w:rPr>
                <w:color w:val="FFFFFF" w:themeColor="background1"/>
                <w:sz w:val="16"/>
                <w:szCs w:val="16"/>
              </w:rPr>
            </w:pPr>
            <w:r w:rsidRPr="008A3EA6">
              <w:rPr>
                <w:color w:val="FFFFFF" w:themeColor="background1"/>
                <w:sz w:val="16"/>
                <w:szCs w:val="16"/>
              </w:rPr>
              <w:t>(b) la inclusión de productos químicos en el anexo III del Convenio:</w:t>
            </w:r>
          </w:p>
          <w:p w14:paraId="281CB4C6" w14:textId="77777777" w:rsidR="0063285F" w:rsidRPr="008A3EA6" w:rsidRDefault="0063285F" w:rsidP="008A3EA6">
            <w:pPr>
              <w:spacing w:after="0"/>
              <w:ind w:left="176"/>
              <w:rPr>
                <w:color w:val="FFFFFF" w:themeColor="background1"/>
                <w:sz w:val="16"/>
                <w:szCs w:val="16"/>
              </w:rPr>
            </w:pPr>
            <w:r w:rsidRPr="008A3EA6">
              <w:rPr>
                <w:color w:val="FFFFFF" w:themeColor="background1"/>
                <w:sz w:val="16"/>
                <w:szCs w:val="16"/>
              </w:rPr>
              <w:t xml:space="preserve">(i) la consideración de la inclusión de productos químicos en el anexo III  </w:t>
            </w:r>
          </w:p>
          <w:p w14:paraId="704FCC05" w14:textId="77777777" w:rsidR="0063285F" w:rsidRPr="008A3EA6" w:rsidRDefault="0063285F" w:rsidP="008A3EA6">
            <w:pPr>
              <w:spacing w:after="0"/>
              <w:ind w:left="176"/>
              <w:rPr>
                <w:color w:val="FFFFFF" w:themeColor="background1"/>
                <w:sz w:val="16"/>
                <w:szCs w:val="16"/>
              </w:rPr>
            </w:pPr>
            <w:r w:rsidRPr="008A3EA6">
              <w:rPr>
                <w:color w:val="FFFFFF" w:themeColor="background1"/>
                <w:sz w:val="16"/>
                <w:szCs w:val="16"/>
              </w:rPr>
              <w:t>(ii) la labor entre períodos de sesiones sobre el proceso de inclusión de productos químicos en el anexo III</w:t>
            </w:r>
          </w:p>
        </w:tc>
        <w:tc>
          <w:tcPr>
            <w:tcW w:w="1828" w:type="dxa"/>
            <w:shd w:val="clear" w:color="auto" w:fill="FFFFFF" w:themeFill="background1"/>
            <w:tcMar>
              <w:top w:w="57" w:type="dxa"/>
              <w:bottom w:w="57" w:type="dxa"/>
            </w:tcMar>
          </w:tcPr>
          <w:p w14:paraId="4052CF95" w14:textId="77777777" w:rsidR="0063285F" w:rsidRPr="008A3EA6" w:rsidRDefault="0063285F" w:rsidP="008A3EA6">
            <w:pPr>
              <w:spacing w:after="0"/>
              <w:rPr>
                <w:b/>
                <w:bCs/>
                <w:color w:val="FFFFFF" w:themeColor="background1"/>
                <w:sz w:val="16"/>
                <w:szCs w:val="16"/>
              </w:rPr>
            </w:pPr>
            <w:r w:rsidRPr="008A3EA6">
              <w:rPr>
                <w:b/>
                <w:bCs/>
                <w:color w:val="FFFFFF" w:themeColor="background1"/>
                <w:sz w:val="16"/>
                <w:szCs w:val="16"/>
              </w:rPr>
              <w:t xml:space="preserve">Aprobación de la sección de los informes sobre las reuniones conjuntas de las reuniones de la </w:t>
            </w:r>
            <w:proofErr w:type="spellStart"/>
            <w:r w:rsidRPr="008A3EA6">
              <w:rPr>
                <w:b/>
                <w:bCs/>
                <w:color w:val="FFFFFF" w:themeColor="background1"/>
                <w:sz w:val="16"/>
                <w:szCs w:val="16"/>
              </w:rPr>
              <w:t>cop</w:t>
            </w:r>
            <w:proofErr w:type="spellEnd"/>
            <w:r w:rsidRPr="008A3EA6">
              <w:rPr>
                <w:i/>
                <w:color w:val="FFFFFF" w:themeColor="background1"/>
                <w:sz w:val="16"/>
                <w:vertAlign w:val="superscript"/>
              </w:rPr>
              <w:footnoteReference w:id="4"/>
            </w:r>
          </w:p>
        </w:tc>
        <w:tc>
          <w:tcPr>
            <w:tcW w:w="1828" w:type="dxa"/>
            <w:vMerge/>
            <w:shd w:val="clear" w:color="auto" w:fill="FFFFFF" w:themeFill="background1"/>
            <w:tcMar>
              <w:top w:w="57" w:type="dxa"/>
              <w:bottom w:w="57" w:type="dxa"/>
            </w:tcMar>
          </w:tcPr>
          <w:p w14:paraId="43F25308" w14:textId="77777777" w:rsidR="0063285F" w:rsidRPr="008A3EA6" w:rsidRDefault="0063285F" w:rsidP="008A3EA6">
            <w:pPr>
              <w:spacing w:after="0"/>
              <w:rPr>
                <w:b/>
                <w:bCs/>
                <w:color w:val="FFFFFF" w:themeColor="background1"/>
                <w:sz w:val="16"/>
                <w:szCs w:val="16"/>
              </w:rPr>
            </w:pPr>
          </w:p>
        </w:tc>
      </w:tr>
    </w:tbl>
    <w:p w14:paraId="3298D7EE" w14:textId="573F1C74" w:rsidR="0063285F" w:rsidRPr="00CB0B5C" w:rsidRDefault="0063285F" w:rsidP="0063285F">
      <w:pPr>
        <w:rPr>
          <w:sz w:val="2"/>
          <w:szCs w:val="2"/>
        </w:rPr>
      </w:pPr>
      <w:r w:rsidRPr="00CB0B5C">
        <w:rPr>
          <w:sz w:val="2"/>
          <w:szCs w:val="2"/>
        </w:rPr>
        <w:br w:type="column"/>
      </w:r>
      <w:r w:rsidR="008A3EA6">
        <w:rPr>
          <w:noProof/>
          <w:lang w:eastAsia="es-MX"/>
        </w:rPr>
        <w:lastRenderedPageBreak/>
        <w:drawing>
          <wp:anchor distT="0" distB="0" distL="114300" distR="114300" simplePos="0" relativeHeight="251668480" behindDoc="0" locked="0" layoutInCell="1" allowOverlap="1" wp14:anchorId="6F33CF2C" wp14:editId="35709DF0">
            <wp:simplePos x="0" y="0"/>
            <wp:positionH relativeFrom="column">
              <wp:posOffset>-218505</wp:posOffset>
            </wp:positionH>
            <wp:positionV relativeFrom="paragraph">
              <wp:posOffset>-53663</wp:posOffset>
            </wp:positionV>
            <wp:extent cx="8745607" cy="463486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7249" cy="4635735"/>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XSpec="right" w:tblpY="7376"/>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134"/>
      </w:tblGrid>
      <w:tr w:rsidR="008A3EA6" w:rsidRPr="000426B2" w14:paraId="14CBF2CE" w14:textId="77777777" w:rsidTr="008A3EA6">
        <w:trPr>
          <w:trHeight w:val="172"/>
        </w:trPr>
        <w:tc>
          <w:tcPr>
            <w:tcW w:w="6663" w:type="dxa"/>
            <w:shd w:val="clear" w:color="auto" w:fill="auto"/>
            <w:noWrap/>
            <w:vAlign w:val="center"/>
          </w:tcPr>
          <w:p w14:paraId="2E13B4E9" w14:textId="77777777" w:rsidR="008A3EA6" w:rsidRPr="000426B2" w:rsidRDefault="008A3EA6" w:rsidP="008A3EA6">
            <w:pPr>
              <w:spacing w:after="0"/>
              <w:rPr>
                <w:color w:val="000000"/>
                <w:sz w:val="18"/>
                <w:szCs w:val="18"/>
              </w:rPr>
            </w:pPr>
            <w:r w:rsidRPr="000426B2">
              <w:rPr>
                <w:color w:val="000000"/>
                <w:sz w:val="18"/>
                <w:szCs w:val="18"/>
              </w:rPr>
              <w:t>Convenio de Estocolmo Conferencia de las Partes (COP) SC</w:t>
            </w:r>
            <w:r>
              <w:rPr>
                <w:color w:val="000000"/>
                <w:sz w:val="18"/>
                <w:szCs w:val="18"/>
              </w:rPr>
              <w:t>= CE</w:t>
            </w:r>
          </w:p>
        </w:tc>
        <w:tc>
          <w:tcPr>
            <w:tcW w:w="1134" w:type="dxa"/>
            <w:shd w:val="clear" w:color="auto" w:fill="FF6600"/>
            <w:vAlign w:val="center"/>
          </w:tcPr>
          <w:p w14:paraId="45101394" w14:textId="77777777" w:rsidR="008A3EA6" w:rsidRPr="000426B2" w:rsidRDefault="008A3EA6" w:rsidP="008A3EA6">
            <w:pPr>
              <w:spacing w:after="0"/>
              <w:rPr>
                <w:color w:val="000000"/>
                <w:sz w:val="18"/>
                <w:szCs w:val="18"/>
              </w:rPr>
            </w:pPr>
          </w:p>
        </w:tc>
      </w:tr>
      <w:tr w:rsidR="008A3EA6" w:rsidRPr="000426B2" w14:paraId="3704880F" w14:textId="77777777" w:rsidTr="008A3EA6">
        <w:trPr>
          <w:trHeight w:val="99"/>
        </w:trPr>
        <w:tc>
          <w:tcPr>
            <w:tcW w:w="6663" w:type="dxa"/>
            <w:shd w:val="clear" w:color="auto" w:fill="auto"/>
            <w:noWrap/>
            <w:vAlign w:val="center"/>
          </w:tcPr>
          <w:p w14:paraId="6F2E7ABC" w14:textId="77777777" w:rsidR="008A3EA6" w:rsidRPr="000426B2" w:rsidRDefault="008A3EA6" w:rsidP="008A3EA6">
            <w:pPr>
              <w:spacing w:after="0"/>
              <w:rPr>
                <w:color w:val="000000"/>
                <w:sz w:val="18"/>
                <w:szCs w:val="18"/>
              </w:rPr>
            </w:pPr>
            <w:r w:rsidRPr="000426B2">
              <w:rPr>
                <w:color w:val="000000"/>
                <w:sz w:val="18"/>
                <w:szCs w:val="18"/>
              </w:rPr>
              <w:t>Convenio de Basilea la Conferencia de las Partes (COP) de BC</w:t>
            </w:r>
            <w:r>
              <w:rPr>
                <w:color w:val="000000"/>
                <w:sz w:val="18"/>
                <w:szCs w:val="18"/>
              </w:rPr>
              <w:t>=CB</w:t>
            </w:r>
          </w:p>
        </w:tc>
        <w:tc>
          <w:tcPr>
            <w:tcW w:w="1134" w:type="dxa"/>
            <w:shd w:val="clear" w:color="auto" w:fill="9BBB59"/>
            <w:vAlign w:val="center"/>
          </w:tcPr>
          <w:p w14:paraId="65277D73" w14:textId="77777777" w:rsidR="008A3EA6" w:rsidRPr="000426B2" w:rsidRDefault="008A3EA6" w:rsidP="008A3EA6">
            <w:pPr>
              <w:spacing w:after="0"/>
              <w:rPr>
                <w:b/>
                <w:bCs/>
                <w:color w:val="000000"/>
                <w:sz w:val="18"/>
                <w:szCs w:val="18"/>
              </w:rPr>
            </w:pPr>
          </w:p>
        </w:tc>
      </w:tr>
      <w:tr w:rsidR="008A3EA6" w:rsidRPr="000426B2" w14:paraId="4FF89E3C" w14:textId="77777777" w:rsidTr="008A3EA6">
        <w:trPr>
          <w:trHeight w:val="136"/>
        </w:trPr>
        <w:tc>
          <w:tcPr>
            <w:tcW w:w="6663" w:type="dxa"/>
            <w:shd w:val="clear" w:color="auto" w:fill="auto"/>
            <w:noWrap/>
            <w:vAlign w:val="center"/>
          </w:tcPr>
          <w:p w14:paraId="43E474C6" w14:textId="77777777" w:rsidR="008A3EA6" w:rsidRPr="000426B2" w:rsidRDefault="008A3EA6" w:rsidP="008A3EA6">
            <w:pPr>
              <w:spacing w:after="0"/>
              <w:rPr>
                <w:color w:val="000000"/>
                <w:sz w:val="18"/>
                <w:szCs w:val="18"/>
              </w:rPr>
            </w:pPr>
            <w:r w:rsidRPr="000426B2">
              <w:rPr>
                <w:color w:val="000000"/>
                <w:sz w:val="18"/>
                <w:szCs w:val="18"/>
              </w:rPr>
              <w:t>Convenio de Rotterdam Conferencia de las Partes (COP) de RC</w:t>
            </w:r>
            <w:r>
              <w:rPr>
                <w:color w:val="000000"/>
                <w:sz w:val="18"/>
                <w:szCs w:val="18"/>
              </w:rPr>
              <w:t>=CR</w:t>
            </w:r>
          </w:p>
        </w:tc>
        <w:tc>
          <w:tcPr>
            <w:tcW w:w="1134" w:type="dxa"/>
            <w:shd w:val="clear" w:color="auto" w:fill="00FFFF"/>
            <w:vAlign w:val="center"/>
          </w:tcPr>
          <w:p w14:paraId="2E60BB27" w14:textId="77777777" w:rsidR="008A3EA6" w:rsidRPr="000426B2" w:rsidRDefault="008A3EA6" w:rsidP="008A3EA6">
            <w:pPr>
              <w:spacing w:after="0"/>
              <w:rPr>
                <w:color w:val="000000"/>
                <w:sz w:val="18"/>
                <w:szCs w:val="18"/>
              </w:rPr>
            </w:pPr>
          </w:p>
        </w:tc>
      </w:tr>
      <w:tr w:rsidR="008A3EA6" w:rsidRPr="000426B2" w14:paraId="76705922" w14:textId="77777777" w:rsidTr="008A3EA6">
        <w:trPr>
          <w:trHeight w:val="99"/>
        </w:trPr>
        <w:tc>
          <w:tcPr>
            <w:tcW w:w="6663" w:type="dxa"/>
            <w:shd w:val="clear" w:color="auto" w:fill="auto"/>
            <w:noWrap/>
            <w:vAlign w:val="center"/>
          </w:tcPr>
          <w:p w14:paraId="0FDB4030" w14:textId="77777777" w:rsidR="008A3EA6" w:rsidRPr="000426B2" w:rsidRDefault="008A3EA6" w:rsidP="008A3EA6">
            <w:pPr>
              <w:spacing w:after="0"/>
              <w:rPr>
                <w:color w:val="000000"/>
                <w:sz w:val="18"/>
                <w:szCs w:val="18"/>
              </w:rPr>
            </w:pPr>
            <w:r w:rsidRPr="000426B2">
              <w:rPr>
                <w:color w:val="000000"/>
                <w:sz w:val="18"/>
                <w:szCs w:val="18"/>
              </w:rPr>
              <w:t>Sesiones conjuntas de las reuniones de las conferencias de las partes</w:t>
            </w:r>
          </w:p>
        </w:tc>
        <w:tc>
          <w:tcPr>
            <w:tcW w:w="1134" w:type="dxa"/>
            <w:shd w:val="clear" w:color="000000" w:fill="EEECE1"/>
            <w:vAlign w:val="center"/>
          </w:tcPr>
          <w:p w14:paraId="693A237D" w14:textId="77777777" w:rsidR="008A3EA6" w:rsidRPr="000426B2" w:rsidRDefault="008A3EA6" w:rsidP="008A3EA6">
            <w:pPr>
              <w:spacing w:after="0"/>
              <w:rPr>
                <w:color w:val="000000"/>
                <w:sz w:val="18"/>
                <w:szCs w:val="18"/>
              </w:rPr>
            </w:pPr>
          </w:p>
        </w:tc>
      </w:tr>
      <w:tr w:rsidR="008A3EA6" w:rsidRPr="000426B2" w14:paraId="71FC5B77" w14:textId="77777777" w:rsidTr="008A3EA6">
        <w:trPr>
          <w:trHeight w:val="99"/>
        </w:trPr>
        <w:tc>
          <w:tcPr>
            <w:tcW w:w="6663" w:type="dxa"/>
            <w:shd w:val="clear" w:color="auto" w:fill="auto"/>
            <w:noWrap/>
            <w:vAlign w:val="center"/>
          </w:tcPr>
          <w:p w14:paraId="4F186EAD" w14:textId="77777777" w:rsidR="008A3EA6" w:rsidRPr="000426B2" w:rsidRDefault="008A3EA6" w:rsidP="008A3EA6">
            <w:pPr>
              <w:spacing w:after="0"/>
              <w:rPr>
                <w:color w:val="000000"/>
                <w:sz w:val="18"/>
                <w:szCs w:val="18"/>
              </w:rPr>
            </w:pPr>
            <w:r w:rsidRPr="000426B2">
              <w:rPr>
                <w:color w:val="000000"/>
                <w:sz w:val="18"/>
                <w:szCs w:val="18"/>
              </w:rPr>
              <w:t>Serie de sesiones de Alto Nivel</w:t>
            </w:r>
            <w:r>
              <w:rPr>
                <w:color w:val="000000"/>
                <w:sz w:val="18"/>
                <w:szCs w:val="18"/>
              </w:rPr>
              <w:t>= HLS=SAN</w:t>
            </w:r>
          </w:p>
        </w:tc>
        <w:tc>
          <w:tcPr>
            <w:tcW w:w="1134" w:type="dxa"/>
            <w:shd w:val="clear" w:color="000000" w:fill="FFFF00"/>
            <w:vAlign w:val="center"/>
          </w:tcPr>
          <w:p w14:paraId="775AD077" w14:textId="77777777" w:rsidR="008A3EA6" w:rsidRPr="000426B2" w:rsidRDefault="008A3EA6" w:rsidP="008A3EA6">
            <w:pPr>
              <w:spacing w:after="0"/>
              <w:rPr>
                <w:color w:val="000000"/>
                <w:sz w:val="18"/>
                <w:szCs w:val="18"/>
              </w:rPr>
            </w:pPr>
          </w:p>
        </w:tc>
      </w:tr>
      <w:tr w:rsidR="008A3EA6" w:rsidRPr="000426B2" w14:paraId="33C0F787" w14:textId="77777777" w:rsidTr="008A3EA6">
        <w:trPr>
          <w:trHeight w:val="133"/>
        </w:trPr>
        <w:tc>
          <w:tcPr>
            <w:tcW w:w="6663" w:type="dxa"/>
            <w:shd w:val="clear" w:color="auto" w:fill="auto"/>
            <w:noWrap/>
            <w:vAlign w:val="center"/>
          </w:tcPr>
          <w:p w14:paraId="794DD658" w14:textId="77777777" w:rsidR="008A3EA6" w:rsidRPr="000426B2" w:rsidRDefault="008A3EA6" w:rsidP="008A3EA6">
            <w:pPr>
              <w:spacing w:after="0"/>
              <w:rPr>
                <w:color w:val="000000"/>
                <w:sz w:val="18"/>
                <w:szCs w:val="18"/>
              </w:rPr>
            </w:pPr>
            <w:r w:rsidRPr="000426B2">
              <w:rPr>
                <w:color w:val="000000"/>
                <w:sz w:val="18"/>
                <w:szCs w:val="18"/>
              </w:rPr>
              <w:t xml:space="preserve">Sesiones </w:t>
            </w:r>
            <w:r>
              <w:rPr>
                <w:color w:val="000000"/>
                <w:sz w:val="18"/>
                <w:szCs w:val="18"/>
              </w:rPr>
              <w:t xml:space="preserve">conjuntas </w:t>
            </w:r>
            <w:r w:rsidRPr="000426B2">
              <w:rPr>
                <w:color w:val="000000"/>
                <w:sz w:val="18"/>
                <w:szCs w:val="18"/>
              </w:rPr>
              <w:t>específicas</w:t>
            </w:r>
            <w:r>
              <w:rPr>
                <w:color w:val="000000"/>
                <w:sz w:val="18"/>
                <w:szCs w:val="18"/>
              </w:rPr>
              <w:t xml:space="preserve"> de los Convenios </w:t>
            </w:r>
            <w:r w:rsidRPr="000426B2">
              <w:rPr>
                <w:color w:val="000000"/>
                <w:sz w:val="18"/>
                <w:szCs w:val="18"/>
              </w:rPr>
              <w:t xml:space="preserve">según sea necesario </w:t>
            </w:r>
          </w:p>
        </w:tc>
        <w:tc>
          <w:tcPr>
            <w:tcW w:w="1134" w:type="dxa"/>
            <w:shd w:val="clear" w:color="000000" w:fill="FFFFFF"/>
            <w:vAlign w:val="center"/>
          </w:tcPr>
          <w:p w14:paraId="3A24E063" w14:textId="77777777" w:rsidR="008A3EA6" w:rsidRPr="000426B2" w:rsidRDefault="008A3EA6" w:rsidP="008A3EA6">
            <w:pPr>
              <w:spacing w:after="0"/>
              <w:rPr>
                <w:color w:val="000000"/>
                <w:sz w:val="18"/>
                <w:szCs w:val="18"/>
              </w:rPr>
            </w:pPr>
          </w:p>
        </w:tc>
      </w:tr>
      <w:tr w:rsidR="008A3EA6" w:rsidRPr="000426B2" w14:paraId="40A9070B" w14:textId="77777777" w:rsidTr="008A3EA6">
        <w:trPr>
          <w:trHeight w:val="246"/>
        </w:trPr>
        <w:tc>
          <w:tcPr>
            <w:tcW w:w="7797" w:type="dxa"/>
            <w:gridSpan w:val="2"/>
            <w:shd w:val="clear" w:color="auto" w:fill="auto"/>
            <w:noWrap/>
            <w:vAlign w:val="center"/>
          </w:tcPr>
          <w:p w14:paraId="0CE4CD6A" w14:textId="77777777" w:rsidR="008A3EA6" w:rsidRPr="000426B2" w:rsidRDefault="008A3EA6" w:rsidP="008A3EA6">
            <w:pPr>
              <w:spacing w:after="0"/>
              <w:rPr>
                <w:color w:val="000000"/>
                <w:sz w:val="18"/>
                <w:szCs w:val="18"/>
              </w:rPr>
            </w:pPr>
            <w:proofErr w:type="spellStart"/>
            <w:r>
              <w:rPr>
                <w:color w:val="000000"/>
                <w:sz w:val="18"/>
                <w:szCs w:val="18"/>
              </w:rPr>
              <w:t>CdP</w:t>
            </w:r>
            <w:proofErr w:type="spellEnd"/>
            <w:r>
              <w:rPr>
                <w:color w:val="000000"/>
                <w:sz w:val="18"/>
                <w:szCs w:val="18"/>
              </w:rPr>
              <w:t>= Conferencia de las Partes</w:t>
            </w:r>
          </w:p>
        </w:tc>
      </w:tr>
    </w:tbl>
    <w:p w14:paraId="0668E5FE" w14:textId="3507094E" w:rsidR="00961488" w:rsidRDefault="00961488" w:rsidP="0063285F">
      <w:pPr>
        <w:pStyle w:val="Normal-pool"/>
        <w:rPr>
          <w:lang w:val="es-MX"/>
        </w:rPr>
      </w:pPr>
    </w:p>
    <w:p w14:paraId="69FCCE33" w14:textId="77777777" w:rsidR="00961488" w:rsidRDefault="00961488">
      <w:pPr>
        <w:rPr>
          <w:rFonts w:ascii="Times New Roman" w:eastAsia="Times New Roman" w:hAnsi="Times New Roman" w:cs="Times New Roman"/>
          <w:sz w:val="20"/>
          <w:szCs w:val="20"/>
        </w:rPr>
      </w:pPr>
      <w:r>
        <w:br w:type="page"/>
      </w:r>
    </w:p>
    <w:p w14:paraId="53BA8181" w14:textId="79C6C119" w:rsidR="0063285F" w:rsidRDefault="00FE353D" w:rsidP="003D61E1">
      <w:pPr>
        <w:pStyle w:val="Normal-pool"/>
        <w:outlineLvl w:val="0"/>
        <w:rPr>
          <w:ins w:id="27" w:author="Hernández López, Santos Roberto" w:date="2017-04-25T16:19:00Z"/>
          <w:b/>
          <w:bCs/>
          <w:sz w:val="28"/>
          <w:lang w:val="es-MX"/>
        </w:rPr>
      </w:pPr>
      <w:bookmarkStart w:id="28" w:name="_Toc480822453"/>
      <w:r>
        <w:rPr>
          <w:b/>
          <w:bCs/>
          <w:noProof/>
          <w:sz w:val="28"/>
          <w:lang w:val="es-MX" w:eastAsia="es-MX"/>
        </w:rPr>
        <w:lastRenderedPageBreak/>
        <w:drawing>
          <wp:anchor distT="0" distB="0" distL="114300" distR="114300" simplePos="0" relativeHeight="251687936" behindDoc="0" locked="0" layoutInCell="1" allowOverlap="1" wp14:anchorId="52A69433" wp14:editId="1E7B2F33">
            <wp:simplePos x="0" y="0"/>
            <wp:positionH relativeFrom="column">
              <wp:posOffset>-2172</wp:posOffset>
            </wp:positionH>
            <wp:positionV relativeFrom="paragraph">
              <wp:posOffset>559034</wp:posOffset>
            </wp:positionV>
            <wp:extent cx="8161187" cy="5557454"/>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1187" cy="5557454"/>
                    </a:xfrm>
                    <a:prstGeom prst="rect">
                      <a:avLst/>
                    </a:prstGeom>
                    <a:noFill/>
                  </pic:spPr>
                </pic:pic>
              </a:graphicData>
            </a:graphic>
            <wp14:sizeRelH relativeFrom="margin">
              <wp14:pctWidth>0</wp14:pctWidth>
            </wp14:sizeRelH>
            <wp14:sizeRelV relativeFrom="margin">
              <wp14:pctHeight>0</wp14:pctHeight>
            </wp14:sizeRelV>
          </wp:anchor>
        </w:drawing>
      </w:r>
      <w:r w:rsidR="00961488" w:rsidRPr="000426B2">
        <w:rPr>
          <w:b/>
          <w:bCs/>
          <w:sz w:val="28"/>
          <w:lang w:val="es-MX"/>
        </w:rPr>
        <w:t xml:space="preserve">Anexo </w:t>
      </w:r>
      <w:r w:rsidR="00AB62AD">
        <w:rPr>
          <w:b/>
          <w:bCs/>
          <w:sz w:val="28"/>
          <w:lang w:val="es-MX"/>
        </w:rPr>
        <w:t>2</w:t>
      </w:r>
      <w:proofErr w:type="gramStart"/>
      <w:r w:rsidR="00961488" w:rsidRPr="000426B2">
        <w:rPr>
          <w:b/>
          <w:bCs/>
          <w:sz w:val="28"/>
          <w:lang w:val="es-MX"/>
        </w:rPr>
        <w:t xml:space="preserve">:  </w:t>
      </w:r>
      <w:r w:rsidR="00961488">
        <w:rPr>
          <w:b/>
          <w:bCs/>
          <w:sz w:val="28"/>
          <w:lang w:val="es-MX"/>
        </w:rPr>
        <w:t>C</w:t>
      </w:r>
      <w:r w:rsidR="00961488" w:rsidRPr="000426B2">
        <w:rPr>
          <w:b/>
          <w:bCs/>
          <w:sz w:val="28"/>
          <w:lang w:val="es-MX"/>
        </w:rPr>
        <w:t>alendario</w:t>
      </w:r>
      <w:proofErr w:type="gramEnd"/>
      <w:r w:rsidR="00961488" w:rsidRPr="000426B2">
        <w:rPr>
          <w:b/>
          <w:bCs/>
          <w:sz w:val="28"/>
          <w:lang w:val="es-MX"/>
        </w:rPr>
        <w:t xml:space="preserve"> provisional de posible</w:t>
      </w:r>
      <w:r w:rsidR="00961488">
        <w:rPr>
          <w:b/>
          <w:bCs/>
          <w:sz w:val="28"/>
          <w:lang w:val="es-MX"/>
        </w:rPr>
        <w:t>s</w:t>
      </w:r>
      <w:r w:rsidR="00961488" w:rsidRPr="000426B2">
        <w:rPr>
          <w:b/>
          <w:bCs/>
          <w:sz w:val="28"/>
          <w:lang w:val="es-MX"/>
        </w:rPr>
        <w:t xml:space="preserve"> </w:t>
      </w:r>
      <w:r w:rsidR="00961488">
        <w:rPr>
          <w:b/>
          <w:bCs/>
          <w:sz w:val="28"/>
          <w:lang w:val="es-MX"/>
        </w:rPr>
        <w:t xml:space="preserve">grupos de </w:t>
      </w:r>
      <w:r w:rsidR="00961488" w:rsidRPr="000426B2">
        <w:rPr>
          <w:b/>
          <w:bCs/>
          <w:sz w:val="28"/>
          <w:lang w:val="es-MX"/>
        </w:rPr>
        <w:t xml:space="preserve">contacto en las reuniones de las Conferencias de las </w:t>
      </w:r>
      <w:r w:rsidRPr="000426B2">
        <w:rPr>
          <w:b/>
          <w:bCs/>
          <w:sz w:val="28"/>
          <w:lang w:val="es-MX"/>
        </w:rPr>
        <w:t>Partes</w:t>
      </w:r>
      <w:r>
        <w:rPr>
          <w:b/>
          <w:bCs/>
          <w:sz w:val="28"/>
          <w:lang w:val="es-MX"/>
        </w:rPr>
        <w:t xml:space="preserve"> </w:t>
      </w:r>
      <w:r w:rsidRPr="000426B2">
        <w:rPr>
          <w:b/>
          <w:bCs/>
          <w:sz w:val="28"/>
          <w:lang w:val="es-MX"/>
        </w:rPr>
        <w:t>del</w:t>
      </w:r>
      <w:r w:rsidR="00961488" w:rsidRPr="000426B2">
        <w:rPr>
          <w:b/>
          <w:bCs/>
          <w:sz w:val="28"/>
          <w:lang w:val="es-MX"/>
        </w:rPr>
        <w:t xml:space="preserve"> 24 de abril al 5 de mayo de 2017 en Ginebra</w:t>
      </w:r>
      <w:r w:rsidR="00961488">
        <w:rPr>
          <w:b/>
          <w:bCs/>
          <w:sz w:val="28"/>
          <w:lang w:val="es-MX"/>
        </w:rPr>
        <w:t>.</w:t>
      </w:r>
      <w:bookmarkEnd w:id="28"/>
    </w:p>
    <w:p w14:paraId="21F2D316" w14:textId="77777777" w:rsidR="00A66FED" w:rsidRDefault="00A66FED" w:rsidP="003D61E1">
      <w:pPr>
        <w:pStyle w:val="Normal-pool"/>
        <w:outlineLvl w:val="0"/>
        <w:rPr>
          <w:ins w:id="29" w:author="Hernández López, Santos Roberto" w:date="2017-04-25T16:19:00Z"/>
          <w:b/>
          <w:bCs/>
          <w:sz w:val="28"/>
          <w:lang w:val="es-MX"/>
        </w:rPr>
      </w:pPr>
    </w:p>
    <w:p w14:paraId="7B98B5E6" w14:textId="77777777" w:rsidR="00A66FED" w:rsidRDefault="00A66FED" w:rsidP="003D61E1">
      <w:pPr>
        <w:pStyle w:val="Normal-pool"/>
        <w:outlineLvl w:val="0"/>
        <w:rPr>
          <w:ins w:id="30" w:author="Hernández López, Santos Roberto" w:date="2017-04-25T16:19:00Z"/>
          <w:b/>
          <w:bCs/>
          <w:sz w:val="28"/>
          <w:lang w:val="es-MX"/>
        </w:rPr>
      </w:pPr>
    </w:p>
    <w:p w14:paraId="2C8740A0" w14:textId="77777777" w:rsidR="00A66FED" w:rsidRDefault="00A66FED" w:rsidP="003D61E1">
      <w:pPr>
        <w:pStyle w:val="Normal-pool"/>
        <w:outlineLvl w:val="0"/>
        <w:rPr>
          <w:lang w:val="es-MX"/>
        </w:rPr>
      </w:pPr>
    </w:p>
    <w:sectPr w:rsidR="00A66FED" w:rsidSect="008A3EA6">
      <w:footerReference w:type="default" r:id="rId22"/>
      <w:pgSz w:w="15840" w:h="12240" w:orient="landscape"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64AFC" w14:textId="77777777" w:rsidR="00C73796" w:rsidRDefault="00C73796" w:rsidP="00E168A3">
      <w:pPr>
        <w:spacing w:after="0" w:line="240" w:lineRule="auto"/>
      </w:pPr>
      <w:r>
        <w:separator/>
      </w:r>
    </w:p>
  </w:endnote>
  <w:endnote w:type="continuationSeparator" w:id="0">
    <w:p w14:paraId="721277C1" w14:textId="77777777" w:rsidR="00C73796" w:rsidRDefault="00C73796" w:rsidP="00E16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DFC02" w14:textId="696B9479" w:rsidR="00FC0B8E" w:rsidRDefault="00FC0B8E">
    <w:pPr>
      <w:pStyle w:val="Piedepgina"/>
      <w:jc w:val="right"/>
    </w:pPr>
  </w:p>
  <w:p w14:paraId="2149AE99" w14:textId="77777777" w:rsidR="00FC0B8E" w:rsidRDefault="00FC0B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285725"/>
      <w:docPartObj>
        <w:docPartGallery w:val="Page Numbers (Bottom of Page)"/>
        <w:docPartUnique/>
      </w:docPartObj>
    </w:sdtPr>
    <w:sdtEndPr/>
    <w:sdtContent>
      <w:p w14:paraId="1C21E185" w14:textId="20762A7A" w:rsidR="00FC0B8E" w:rsidRDefault="00FC0B8E">
        <w:pPr>
          <w:pStyle w:val="Piedepgina"/>
          <w:jc w:val="right"/>
        </w:pPr>
        <w:r>
          <w:fldChar w:fldCharType="begin"/>
        </w:r>
        <w:r>
          <w:instrText>PAGE   \* MERGEFORMAT</w:instrText>
        </w:r>
        <w:r>
          <w:fldChar w:fldCharType="separate"/>
        </w:r>
        <w:r w:rsidR="00A66FED" w:rsidRPr="00A66FED">
          <w:rPr>
            <w:noProof/>
            <w:lang w:val="es-ES"/>
          </w:rPr>
          <w:t>19</w:t>
        </w:r>
        <w:r>
          <w:fldChar w:fldCharType="end"/>
        </w:r>
      </w:p>
    </w:sdtContent>
  </w:sdt>
  <w:p w14:paraId="5AD565AF" w14:textId="77777777" w:rsidR="00FC0B8E" w:rsidRDefault="00FC0B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707F6" w14:textId="77777777" w:rsidR="00C73796" w:rsidRDefault="00C73796" w:rsidP="00E168A3">
      <w:pPr>
        <w:spacing w:after="0" w:line="240" w:lineRule="auto"/>
      </w:pPr>
      <w:r>
        <w:separator/>
      </w:r>
    </w:p>
  </w:footnote>
  <w:footnote w:type="continuationSeparator" w:id="0">
    <w:p w14:paraId="60B9FF40" w14:textId="77777777" w:rsidR="00C73796" w:rsidRDefault="00C73796" w:rsidP="00E168A3">
      <w:pPr>
        <w:spacing w:after="0" w:line="240" w:lineRule="auto"/>
      </w:pPr>
      <w:r>
        <w:continuationSeparator/>
      </w:r>
    </w:p>
  </w:footnote>
  <w:footnote w:id="1">
    <w:p w14:paraId="6A9AF96E" w14:textId="7EB4C4DD" w:rsidR="00FC0B8E" w:rsidRPr="008A3EA6" w:rsidRDefault="00FC0B8E" w:rsidP="008A3EA6">
      <w:pPr>
        <w:pStyle w:val="Textonotapie"/>
        <w:tabs>
          <w:tab w:val="clear" w:pos="1247"/>
        </w:tabs>
        <w:ind w:left="126" w:hanging="98"/>
        <w:rPr>
          <w:sz w:val="16"/>
          <w:lang w:val="es-MX"/>
        </w:rPr>
      </w:pPr>
      <w:r>
        <w:rPr>
          <w:rStyle w:val="Refdenotaalpie"/>
        </w:rPr>
        <w:footnoteRef/>
      </w:r>
      <w:r>
        <w:t xml:space="preserve"> </w:t>
      </w:r>
      <w:r w:rsidRPr="008A3EA6">
        <w:rPr>
          <w:sz w:val="14"/>
          <w:szCs w:val="16"/>
          <w:lang w:val="es-MX"/>
        </w:rPr>
        <w:t>Elementos enumerados en el calendario provisional de los programas provisionales de las reuniones (UNEP/CHW.13/1; UNEP/FAO/RC/COP.8/1; UNEP/POPS/COP.8/1).</w:t>
      </w:r>
    </w:p>
  </w:footnote>
  <w:footnote w:id="2">
    <w:p w14:paraId="15806824" w14:textId="490EF57D" w:rsidR="00FC0B8E" w:rsidRPr="008A3EA6" w:rsidRDefault="00FC0B8E" w:rsidP="008A3EA6">
      <w:pPr>
        <w:pStyle w:val="Textonotapie"/>
        <w:tabs>
          <w:tab w:val="clear" w:pos="1247"/>
          <w:tab w:val="left" w:pos="567"/>
        </w:tabs>
        <w:spacing w:before="0" w:after="0"/>
        <w:ind w:left="126" w:hanging="98"/>
        <w:rPr>
          <w:sz w:val="14"/>
          <w:szCs w:val="16"/>
          <w:lang w:val="es-MX"/>
        </w:rPr>
      </w:pPr>
      <w:r w:rsidRPr="008A3EA6">
        <w:rPr>
          <w:rStyle w:val="Refdenotaalpie"/>
          <w:sz w:val="14"/>
          <w:szCs w:val="16"/>
          <w:lang w:val="es-MX"/>
        </w:rPr>
        <w:footnoteRef/>
      </w:r>
      <w:r w:rsidRPr="008A3EA6">
        <w:rPr>
          <w:rStyle w:val="Refdenotaalpie"/>
          <w:sz w:val="14"/>
          <w:szCs w:val="16"/>
          <w:lang w:val="es-MX"/>
        </w:rPr>
        <w:t xml:space="preserve"> </w:t>
      </w:r>
      <w:r w:rsidRPr="008A3EA6">
        <w:rPr>
          <w:sz w:val="14"/>
          <w:lang w:val="es-MX"/>
        </w:rPr>
        <w:t>L</w:t>
      </w:r>
      <w:r w:rsidRPr="008A3EA6">
        <w:rPr>
          <w:sz w:val="14"/>
          <w:szCs w:val="16"/>
          <w:lang w:val="es-MX"/>
        </w:rPr>
        <w:t>as mesas de las conferencias de las partes han</w:t>
      </w:r>
      <w:r w:rsidRPr="008A3EA6">
        <w:rPr>
          <w:sz w:val="16"/>
          <w:lang w:val="es-MX"/>
        </w:rPr>
        <w:t xml:space="preserve"> </w:t>
      </w:r>
      <w:r w:rsidRPr="008A3EA6">
        <w:rPr>
          <w:sz w:val="14"/>
          <w:szCs w:val="16"/>
          <w:lang w:val="es-MX"/>
        </w:rPr>
        <w:t>convenido en que, al examinar las credenciales, aceptarían que, además de las credenciales originales en buen orden, copias de credenciales en el entendimiento de que se presentarían las credenciales originales tan pronto como sea posible. Cada mesa presentará su informe a la Conferencia de las Partes respectivas en la tarde del jueves 4 de mayo de 2017.</w:t>
      </w:r>
    </w:p>
  </w:footnote>
  <w:footnote w:id="3">
    <w:p w14:paraId="7A27E39F" w14:textId="55D24676" w:rsidR="00FC0B8E" w:rsidRPr="00712E06" w:rsidRDefault="00FC0B8E" w:rsidP="0063285F">
      <w:pPr>
        <w:pStyle w:val="Textonotapie"/>
        <w:tabs>
          <w:tab w:val="clear" w:pos="1247"/>
          <w:tab w:val="left" w:pos="567"/>
        </w:tabs>
        <w:spacing w:before="0" w:after="0"/>
        <w:ind w:left="1276"/>
        <w:rPr>
          <w:sz w:val="16"/>
          <w:szCs w:val="16"/>
          <w:lang w:val="es-MX"/>
        </w:rPr>
      </w:pPr>
      <w:r w:rsidRPr="00AC412A">
        <w:rPr>
          <w:rStyle w:val="Refdenotaalpie"/>
          <w:sz w:val="16"/>
          <w:szCs w:val="16"/>
        </w:rPr>
        <w:footnoteRef/>
      </w:r>
      <w:r>
        <w:rPr>
          <w:sz w:val="16"/>
          <w:szCs w:val="16"/>
          <w:lang w:val="es-MX"/>
        </w:rPr>
        <w:t xml:space="preserve"> </w:t>
      </w:r>
      <w:r w:rsidRPr="00712E06">
        <w:rPr>
          <w:sz w:val="16"/>
          <w:szCs w:val="16"/>
          <w:lang w:val="es-MX"/>
        </w:rPr>
        <w:t>Esta sesión podría extenderse</w:t>
      </w:r>
      <w:r>
        <w:rPr>
          <w:sz w:val="16"/>
          <w:szCs w:val="16"/>
          <w:lang w:val="es-MX"/>
        </w:rPr>
        <w:t xml:space="preserve"> más allá de las 18.00 horas de interpretación </w:t>
      </w:r>
      <w:r w:rsidRPr="00712E06">
        <w:rPr>
          <w:sz w:val="16"/>
          <w:szCs w:val="16"/>
          <w:lang w:val="es-MX"/>
        </w:rPr>
        <w:t>en los seis idiomas oficiales de las Naciones Unidas también se presentaría durante la prórroga del período de sesiones.</w:t>
      </w:r>
    </w:p>
  </w:footnote>
  <w:footnote w:id="4">
    <w:p w14:paraId="675453F4" w14:textId="21E39FF1" w:rsidR="00FC0B8E" w:rsidRPr="00712E06" w:rsidRDefault="00FC0B8E" w:rsidP="0063285F">
      <w:pPr>
        <w:pStyle w:val="Textonotapie"/>
        <w:tabs>
          <w:tab w:val="left" w:pos="567"/>
        </w:tabs>
        <w:ind w:left="1276"/>
        <w:rPr>
          <w:szCs w:val="18"/>
          <w:lang w:val="es-MX"/>
        </w:rPr>
      </w:pPr>
      <w:r w:rsidRPr="005D595A">
        <w:rPr>
          <w:rStyle w:val="Refdenotaalpie"/>
          <w:sz w:val="16"/>
          <w:szCs w:val="16"/>
        </w:rPr>
        <w:footnoteRef/>
      </w:r>
      <w:r>
        <w:rPr>
          <w:sz w:val="16"/>
          <w:szCs w:val="16"/>
          <w:lang w:val="es-MX"/>
        </w:rPr>
        <w:t xml:space="preserve"> L</w:t>
      </w:r>
      <w:r w:rsidRPr="00712E06">
        <w:rPr>
          <w:sz w:val="16"/>
          <w:szCs w:val="16"/>
          <w:lang w:val="es-MX"/>
        </w:rPr>
        <w:t>a</w:t>
      </w:r>
      <w:r>
        <w:rPr>
          <w:sz w:val="16"/>
          <w:szCs w:val="16"/>
          <w:lang w:val="es-MX"/>
        </w:rPr>
        <w:t xml:space="preserve"> </w:t>
      </w:r>
      <w:r w:rsidRPr="00712E06">
        <w:rPr>
          <w:bCs/>
          <w:color w:val="000000"/>
          <w:sz w:val="16"/>
          <w:szCs w:val="16"/>
          <w:lang w:val="es-MX"/>
        </w:rPr>
        <w:t>Conferencia de las</w:t>
      </w:r>
      <w:r>
        <w:rPr>
          <w:bCs/>
          <w:color w:val="000000"/>
          <w:sz w:val="16"/>
          <w:szCs w:val="16"/>
          <w:lang w:val="es-MX"/>
        </w:rPr>
        <w:t xml:space="preserve"> </w:t>
      </w:r>
      <w:r w:rsidRPr="00712E06">
        <w:rPr>
          <w:bCs/>
          <w:color w:val="000000"/>
          <w:sz w:val="16"/>
          <w:szCs w:val="16"/>
          <w:lang w:val="es-MX"/>
        </w:rPr>
        <w:t>Partes tienen previsto</w:t>
      </w:r>
      <w:r>
        <w:rPr>
          <w:bCs/>
          <w:color w:val="000000"/>
          <w:sz w:val="16"/>
          <w:szCs w:val="16"/>
          <w:lang w:val="es-MX"/>
        </w:rPr>
        <w:t xml:space="preserve"> </w:t>
      </w:r>
      <w:r w:rsidRPr="00712E06">
        <w:rPr>
          <w:bCs/>
          <w:color w:val="000000"/>
          <w:sz w:val="16"/>
          <w:szCs w:val="16"/>
          <w:lang w:val="es-MX"/>
        </w:rPr>
        <w:t>reunirse en sesiones conjuntas para aprobar la sección de su informe q</w:t>
      </w:r>
      <w:r>
        <w:rPr>
          <w:bCs/>
          <w:color w:val="000000"/>
          <w:sz w:val="16"/>
          <w:szCs w:val="16"/>
          <w:lang w:val="es-MX"/>
        </w:rPr>
        <w:t xml:space="preserve">ue cubre </w:t>
      </w:r>
      <w:proofErr w:type="gramStart"/>
      <w:r>
        <w:rPr>
          <w:bCs/>
          <w:color w:val="000000"/>
          <w:sz w:val="16"/>
          <w:szCs w:val="16"/>
          <w:lang w:val="es-MX"/>
        </w:rPr>
        <w:t xml:space="preserve">las sesiones conjuntas </w:t>
      </w:r>
      <w:r w:rsidRPr="00712E06">
        <w:rPr>
          <w:sz w:val="16"/>
          <w:szCs w:val="16"/>
          <w:lang w:val="es-MX"/>
        </w:rPr>
        <w:t>celebrada</w:t>
      </w:r>
      <w:proofErr w:type="gramEnd"/>
      <w:r w:rsidRPr="00712E06">
        <w:rPr>
          <w:sz w:val="16"/>
          <w:szCs w:val="16"/>
          <w:lang w:val="es-MX"/>
        </w:rPr>
        <w:t xml:space="preserve"> el lunes, 24 de abril de 2017, y en la mañana del martes 25 de abril de 2017.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409E"/>
    <w:multiLevelType w:val="hybridMultilevel"/>
    <w:tmpl w:val="D2E422BC"/>
    <w:lvl w:ilvl="0" w:tplc="080A0001">
      <w:start w:val="1"/>
      <w:numFmt w:val="bullet"/>
      <w:lvlText w:val=""/>
      <w:lvlJc w:val="left"/>
      <w:pPr>
        <w:ind w:left="720" w:hanging="360"/>
      </w:pPr>
      <w:rPr>
        <w:rFonts w:ascii="Symbol" w:hAnsi="Symbol" w:hint="default"/>
      </w:rPr>
    </w:lvl>
    <w:lvl w:ilvl="1" w:tplc="6F3CED54">
      <w:numFmt w:val="bullet"/>
      <w:lvlText w:val="•"/>
      <w:lvlJc w:val="left"/>
      <w:pPr>
        <w:ind w:left="1785" w:hanging="705"/>
      </w:pPr>
      <w:rPr>
        <w:rFonts w:ascii="Arial Narrow" w:eastAsia="Times New Roman" w:hAnsi="Arial Narrow"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823D39"/>
    <w:multiLevelType w:val="hybridMultilevel"/>
    <w:tmpl w:val="CE866E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76AF8"/>
    <w:multiLevelType w:val="hybridMultilevel"/>
    <w:tmpl w:val="07AED708"/>
    <w:lvl w:ilvl="0" w:tplc="2E8AEBBC">
      <w:start w:val="62"/>
      <w:numFmt w:val="decimal"/>
      <w:lvlText w:val="%1."/>
      <w:lvlJc w:val="left"/>
      <w:pPr>
        <w:ind w:left="1430" w:hanging="72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C2439F"/>
    <w:multiLevelType w:val="hybridMultilevel"/>
    <w:tmpl w:val="E26E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5" w15:restartNumberingAfterBreak="0">
    <w:nsid w:val="190C0683"/>
    <w:multiLevelType w:val="hybridMultilevel"/>
    <w:tmpl w:val="213A2F6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8773B7"/>
    <w:multiLevelType w:val="hybridMultilevel"/>
    <w:tmpl w:val="C72EAAB2"/>
    <w:lvl w:ilvl="0" w:tplc="100C000F">
      <w:start w:val="1"/>
      <w:numFmt w:val="decimal"/>
      <w:lvlText w:val="%1."/>
      <w:lvlJc w:val="left"/>
      <w:pPr>
        <w:ind w:left="1495" w:hanging="360"/>
      </w:pPr>
      <w:rPr>
        <w:rFonts w:hint="default"/>
      </w:rPr>
    </w:lvl>
    <w:lvl w:ilvl="1" w:tplc="100C0003">
      <w:start w:val="1"/>
      <w:numFmt w:val="bullet"/>
      <w:lvlText w:val="o"/>
      <w:lvlJc w:val="left"/>
      <w:pPr>
        <w:ind w:left="2215" w:hanging="360"/>
      </w:pPr>
      <w:rPr>
        <w:rFonts w:ascii="Courier New" w:hAnsi="Courier New" w:cs="Courier New" w:hint="default"/>
      </w:rPr>
    </w:lvl>
    <w:lvl w:ilvl="2" w:tplc="100C0005">
      <w:start w:val="1"/>
      <w:numFmt w:val="bullet"/>
      <w:lvlText w:val=""/>
      <w:lvlJc w:val="left"/>
      <w:pPr>
        <w:ind w:left="2935" w:hanging="360"/>
      </w:pPr>
      <w:rPr>
        <w:rFonts w:ascii="Wingdings" w:hAnsi="Wingdings" w:hint="default"/>
      </w:rPr>
    </w:lvl>
    <w:lvl w:ilvl="3" w:tplc="100C0001" w:tentative="1">
      <w:start w:val="1"/>
      <w:numFmt w:val="bullet"/>
      <w:lvlText w:val=""/>
      <w:lvlJc w:val="left"/>
      <w:pPr>
        <w:ind w:left="3655" w:hanging="360"/>
      </w:pPr>
      <w:rPr>
        <w:rFonts w:ascii="Symbol" w:hAnsi="Symbol" w:hint="default"/>
      </w:rPr>
    </w:lvl>
    <w:lvl w:ilvl="4" w:tplc="100C0003" w:tentative="1">
      <w:start w:val="1"/>
      <w:numFmt w:val="bullet"/>
      <w:lvlText w:val="o"/>
      <w:lvlJc w:val="left"/>
      <w:pPr>
        <w:ind w:left="4375" w:hanging="360"/>
      </w:pPr>
      <w:rPr>
        <w:rFonts w:ascii="Courier New" w:hAnsi="Courier New" w:cs="Courier New" w:hint="default"/>
      </w:rPr>
    </w:lvl>
    <w:lvl w:ilvl="5" w:tplc="100C0005" w:tentative="1">
      <w:start w:val="1"/>
      <w:numFmt w:val="bullet"/>
      <w:lvlText w:val=""/>
      <w:lvlJc w:val="left"/>
      <w:pPr>
        <w:ind w:left="5095" w:hanging="360"/>
      </w:pPr>
      <w:rPr>
        <w:rFonts w:ascii="Wingdings" w:hAnsi="Wingdings" w:hint="default"/>
      </w:rPr>
    </w:lvl>
    <w:lvl w:ilvl="6" w:tplc="100C0001" w:tentative="1">
      <w:start w:val="1"/>
      <w:numFmt w:val="bullet"/>
      <w:lvlText w:val=""/>
      <w:lvlJc w:val="left"/>
      <w:pPr>
        <w:ind w:left="5815" w:hanging="360"/>
      </w:pPr>
      <w:rPr>
        <w:rFonts w:ascii="Symbol" w:hAnsi="Symbol" w:hint="default"/>
      </w:rPr>
    </w:lvl>
    <w:lvl w:ilvl="7" w:tplc="100C0003" w:tentative="1">
      <w:start w:val="1"/>
      <w:numFmt w:val="bullet"/>
      <w:lvlText w:val="o"/>
      <w:lvlJc w:val="left"/>
      <w:pPr>
        <w:ind w:left="6535" w:hanging="360"/>
      </w:pPr>
      <w:rPr>
        <w:rFonts w:ascii="Courier New" w:hAnsi="Courier New" w:cs="Courier New" w:hint="default"/>
      </w:rPr>
    </w:lvl>
    <w:lvl w:ilvl="8" w:tplc="100C0005" w:tentative="1">
      <w:start w:val="1"/>
      <w:numFmt w:val="bullet"/>
      <w:lvlText w:val=""/>
      <w:lvlJc w:val="left"/>
      <w:pPr>
        <w:ind w:left="7255" w:hanging="360"/>
      </w:pPr>
      <w:rPr>
        <w:rFonts w:ascii="Wingdings" w:hAnsi="Wingdings" w:hint="default"/>
      </w:rPr>
    </w:lvl>
  </w:abstractNum>
  <w:abstractNum w:abstractNumId="7" w15:restartNumberingAfterBreak="0">
    <w:nsid w:val="1B571867"/>
    <w:multiLevelType w:val="singleLevel"/>
    <w:tmpl w:val="A2E252AA"/>
    <w:lvl w:ilvl="0">
      <w:start w:val="1"/>
      <w:numFmt w:val="upperRoman"/>
      <w:pStyle w:val="Ttulo8"/>
      <w:lvlText w:val="%1."/>
      <w:lvlJc w:val="left"/>
      <w:pPr>
        <w:tabs>
          <w:tab w:val="num" w:pos="720"/>
        </w:tabs>
        <w:ind w:left="720" w:hanging="720"/>
      </w:pPr>
      <w:rPr>
        <w:rFonts w:hint="default"/>
      </w:rPr>
    </w:lvl>
  </w:abstractNum>
  <w:abstractNum w:abstractNumId="8" w15:restartNumberingAfterBreak="0">
    <w:nsid w:val="1C8D0A55"/>
    <w:multiLevelType w:val="hybridMultilevel"/>
    <w:tmpl w:val="C72EAAB2"/>
    <w:lvl w:ilvl="0" w:tplc="100C000F">
      <w:start w:val="1"/>
      <w:numFmt w:val="decimal"/>
      <w:lvlText w:val="%1."/>
      <w:lvlJc w:val="left"/>
      <w:pPr>
        <w:ind w:left="1495" w:hanging="360"/>
      </w:pPr>
      <w:rPr>
        <w:rFonts w:hint="default"/>
      </w:rPr>
    </w:lvl>
    <w:lvl w:ilvl="1" w:tplc="100C0003">
      <w:start w:val="1"/>
      <w:numFmt w:val="bullet"/>
      <w:lvlText w:val="o"/>
      <w:lvlJc w:val="left"/>
      <w:pPr>
        <w:ind w:left="2215" w:hanging="360"/>
      </w:pPr>
      <w:rPr>
        <w:rFonts w:ascii="Courier New" w:hAnsi="Courier New" w:cs="Courier New" w:hint="default"/>
      </w:rPr>
    </w:lvl>
    <w:lvl w:ilvl="2" w:tplc="100C0005">
      <w:start w:val="1"/>
      <w:numFmt w:val="bullet"/>
      <w:lvlText w:val=""/>
      <w:lvlJc w:val="left"/>
      <w:pPr>
        <w:ind w:left="2935" w:hanging="360"/>
      </w:pPr>
      <w:rPr>
        <w:rFonts w:ascii="Wingdings" w:hAnsi="Wingdings" w:hint="default"/>
      </w:rPr>
    </w:lvl>
    <w:lvl w:ilvl="3" w:tplc="100C0001" w:tentative="1">
      <w:start w:val="1"/>
      <w:numFmt w:val="bullet"/>
      <w:lvlText w:val=""/>
      <w:lvlJc w:val="left"/>
      <w:pPr>
        <w:ind w:left="3655" w:hanging="360"/>
      </w:pPr>
      <w:rPr>
        <w:rFonts w:ascii="Symbol" w:hAnsi="Symbol" w:hint="default"/>
      </w:rPr>
    </w:lvl>
    <w:lvl w:ilvl="4" w:tplc="100C0003" w:tentative="1">
      <w:start w:val="1"/>
      <w:numFmt w:val="bullet"/>
      <w:lvlText w:val="o"/>
      <w:lvlJc w:val="left"/>
      <w:pPr>
        <w:ind w:left="4375" w:hanging="360"/>
      </w:pPr>
      <w:rPr>
        <w:rFonts w:ascii="Courier New" w:hAnsi="Courier New" w:cs="Courier New" w:hint="default"/>
      </w:rPr>
    </w:lvl>
    <w:lvl w:ilvl="5" w:tplc="100C0005" w:tentative="1">
      <w:start w:val="1"/>
      <w:numFmt w:val="bullet"/>
      <w:lvlText w:val=""/>
      <w:lvlJc w:val="left"/>
      <w:pPr>
        <w:ind w:left="5095" w:hanging="360"/>
      </w:pPr>
      <w:rPr>
        <w:rFonts w:ascii="Wingdings" w:hAnsi="Wingdings" w:hint="default"/>
      </w:rPr>
    </w:lvl>
    <w:lvl w:ilvl="6" w:tplc="100C0001" w:tentative="1">
      <w:start w:val="1"/>
      <w:numFmt w:val="bullet"/>
      <w:lvlText w:val=""/>
      <w:lvlJc w:val="left"/>
      <w:pPr>
        <w:ind w:left="5815" w:hanging="360"/>
      </w:pPr>
      <w:rPr>
        <w:rFonts w:ascii="Symbol" w:hAnsi="Symbol" w:hint="default"/>
      </w:rPr>
    </w:lvl>
    <w:lvl w:ilvl="7" w:tplc="100C0003" w:tentative="1">
      <w:start w:val="1"/>
      <w:numFmt w:val="bullet"/>
      <w:lvlText w:val="o"/>
      <w:lvlJc w:val="left"/>
      <w:pPr>
        <w:ind w:left="6535" w:hanging="360"/>
      </w:pPr>
      <w:rPr>
        <w:rFonts w:ascii="Courier New" w:hAnsi="Courier New" w:cs="Courier New" w:hint="default"/>
      </w:rPr>
    </w:lvl>
    <w:lvl w:ilvl="8" w:tplc="100C0005" w:tentative="1">
      <w:start w:val="1"/>
      <w:numFmt w:val="bullet"/>
      <w:lvlText w:val=""/>
      <w:lvlJc w:val="left"/>
      <w:pPr>
        <w:ind w:left="7255" w:hanging="360"/>
      </w:pPr>
      <w:rPr>
        <w:rFonts w:ascii="Wingdings" w:hAnsi="Wingdings" w:hint="default"/>
      </w:rPr>
    </w:lvl>
  </w:abstractNum>
  <w:abstractNum w:abstractNumId="9" w15:restartNumberingAfterBreak="0">
    <w:nsid w:val="275D5305"/>
    <w:multiLevelType w:val="hybridMultilevel"/>
    <w:tmpl w:val="8020DA38"/>
    <w:lvl w:ilvl="0" w:tplc="100C000F">
      <w:start w:val="1"/>
      <w:numFmt w:val="decimal"/>
      <w:lvlText w:val="%1."/>
      <w:lvlJc w:val="left"/>
      <w:pPr>
        <w:ind w:left="1495" w:hanging="360"/>
      </w:pPr>
      <w:rPr>
        <w:rFonts w:hint="default"/>
      </w:rPr>
    </w:lvl>
    <w:lvl w:ilvl="1" w:tplc="040C0005">
      <w:start w:val="1"/>
      <w:numFmt w:val="bullet"/>
      <w:lvlText w:val=""/>
      <w:lvlJc w:val="left"/>
      <w:pPr>
        <w:ind w:left="2215" w:hanging="360"/>
      </w:pPr>
      <w:rPr>
        <w:rFonts w:ascii="Wingdings" w:hAnsi="Wingdings" w:hint="default"/>
      </w:rPr>
    </w:lvl>
    <w:lvl w:ilvl="2" w:tplc="100C0005">
      <w:start w:val="1"/>
      <w:numFmt w:val="bullet"/>
      <w:lvlText w:val=""/>
      <w:lvlJc w:val="left"/>
      <w:pPr>
        <w:ind w:left="2935" w:hanging="360"/>
      </w:pPr>
      <w:rPr>
        <w:rFonts w:ascii="Wingdings" w:hAnsi="Wingdings" w:hint="default"/>
      </w:rPr>
    </w:lvl>
    <w:lvl w:ilvl="3" w:tplc="100C0001" w:tentative="1">
      <w:start w:val="1"/>
      <w:numFmt w:val="bullet"/>
      <w:lvlText w:val=""/>
      <w:lvlJc w:val="left"/>
      <w:pPr>
        <w:ind w:left="3655" w:hanging="360"/>
      </w:pPr>
      <w:rPr>
        <w:rFonts w:ascii="Symbol" w:hAnsi="Symbol" w:hint="default"/>
      </w:rPr>
    </w:lvl>
    <w:lvl w:ilvl="4" w:tplc="100C0003" w:tentative="1">
      <w:start w:val="1"/>
      <w:numFmt w:val="bullet"/>
      <w:lvlText w:val="o"/>
      <w:lvlJc w:val="left"/>
      <w:pPr>
        <w:ind w:left="4375" w:hanging="360"/>
      </w:pPr>
      <w:rPr>
        <w:rFonts w:ascii="Courier New" w:hAnsi="Courier New" w:cs="Courier New" w:hint="default"/>
      </w:rPr>
    </w:lvl>
    <w:lvl w:ilvl="5" w:tplc="100C0005" w:tentative="1">
      <w:start w:val="1"/>
      <w:numFmt w:val="bullet"/>
      <w:lvlText w:val=""/>
      <w:lvlJc w:val="left"/>
      <w:pPr>
        <w:ind w:left="5095" w:hanging="360"/>
      </w:pPr>
      <w:rPr>
        <w:rFonts w:ascii="Wingdings" w:hAnsi="Wingdings" w:hint="default"/>
      </w:rPr>
    </w:lvl>
    <w:lvl w:ilvl="6" w:tplc="100C0001" w:tentative="1">
      <w:start w:val="1"/>
      <w:numFmt w:val="bullet"/>
      <w:lvlText w:val=""/>
      <w:lvlJc w:val="left"/>
      <w:pPr>
        <w:ind w:left="5815" w:hanging="360"/>
      </w:pPr>
      <w:rPr>
        <w:rFonts w:ascii="Symbol" w:hAnsi="Symbol" w:hint="default"/>
      </w:rPr>
    </w:lvl>
    <w:lvl w:ilvl="7" w:tplc="100C0003" w:tentative="1">
      <w:start w:val="1"/>
      <w:numFmt w:val="bullet"/>
      <w:lvlText w:val="o"/>
      <w:lvlJc w:val="left"/>
      <w:pPr>
        <w:ind w:left="6535" w:hanging="360"/>
      </w:pPr>
      <w:rPr>
        <w:rFonts w:ascii="Courier New" w:hAnsi="Courier New" w:cs="Courier New" w:hint="default"/>
      </w:rPr>
    </w:lvl>
    <w:lvl w:ilvl="8" w:tplc="100C0005" w:tentative="1">
      <w:start w:val="1"/>
      <w:numFmt w:val="bullet"/>
      <w:lvlText w:val=""/>
      <w:lvlJc w:val="left"/>
      <w:pPr>
        <w:ind w:left="7255" w:hanging="360"/>
      </w:pPr>
      <w:rPr>
        <w:rFonts w:ascii="Wingdings" w:hAnsi="Wingdings" w:hint="default"/>
      </w:rPr>
    </w:lvl>
  </w:abstractNum>
  <w:abstractNum w:abstractNumId="10" w15:restartNumberingAfterBreak="0">
    <w:nsid w:val="286F62D1"/>
    <w:multiLevelType w:val="hybridMultilevel"/>
    <w:tmpl w:val="8F7AA12C"/>
    <w:lvl w:ilvl="0" w:tplc="040C0005">
      <w:start w:val="1"/>
      <w:numFmt w:val="bullet"/>
      <w:lvlText w:val=""/>
      <w:lvlJc w:val="left"/>
      <w:pPr>
        <w:ind w:left="1495" w:hanging="360"/>
      </w:pPr>
      <w:rPr>
        <w:rFonts w:ascii="Wingdings" w:hAnsi="Wingdings" w:hint="default"/>
      </w:rPr>
    </w:lvl>
    <w:lvl w:ilvl="1" w:tplc="040C0005">
      <w:start w:val="1"/>
      <w:numFmt w:val="bullet"/>
      <w:lvlText w:val=""/>
      <w:lvlJc w:val="left"/>
      <w:pPr>
        <w:ind w:left="2215" w:hanging="360"/>
      </w:pPr>
      <w:rPr>
        <w:rFonts w:ascii="Wingdings" w:hAnsi="Wingdings" w:hint="default"/>
      </w:rPr>
    </w:lvl>
    <w:lvl w:ilvl="2" w:tplc="100C0005">
      <w:start w:val="1"/>
      <w:numFmt w:val="bullet"/>
      <w:lvlText w:val=""/>
      <w:lvlJc w:val="left"/>
      <w:pPr>
        <w:ind w:left="2935" w:hanging="360"/>
      </w:pPr>
      <w:rPr>
        <w:rFonts w:ascii="Wingdings" w:hAnsi="Wingdings" w:hint="default"/>
      </w:rPr>
    </w:lvl>
    <w:lvl w:ilvl="3" w:tplc="100C0001" w:tentative="1">
      <w:start w:val="1"/>
      <w:numFmt w:val="bullet"/>
      <w:lvlText w:val=""/>
      <w:lvlJc w:val="left"/>
      <w:pPr>
        <w:ind w:left="3655" w:hanging="360"/>
      </w:pPr>
      <w:rPr>
        <w:rFonts w:ascii="Symbol" w:hAnsi="Symbol" w:hint="default"/>
      </w:rPr>
    </w:lvl>
    <w:lvl w:ilvl="4" w:tplc="100C0003" w:tentative="1">
      <w:start w:val="1"/>
      <w:numFmt w:val="bullet"/>
      <w:lvlText w:val="o"/>
      <w:lvlJc w:val="left"/>
      <w:pPr>
        <w:ind w:left="4375" w:hanging="360"/>
      </w:pPr>
      <w:rPr>
        <w:rFonts w:ascii="Courier New" w:hAnsi="Courier New" w:cs="Courier New" w:hint="default"/>
      </w:rPr>
    </w:lvl>
    <w:lvl w:ilvl="5" w:tplc="100C0005" w:tentative="1">
      <w:start w:val="1"/>
      <w:numFmt w:val="bullet"/>
      <w:lvlText w:val=""/>
      <w:lvlJc w:val="left"/>
      <w:pPr>
        <w:ind w:left="5095" w:hanging="360"/>
      </w:pPr>
      <w:rPr>
        <w:rFonts w:ascii="Wingdings" w:hAnsi="Wingdings" w:hint="default"/>
      </w:rPr>
    </w:lvl>
    <w:lvl w:ilvl="6" w:tplc="100C0001" w:tentative="1">
      <w:start w:val="1"/>
      <w:numFmt w:val="bullet"/>
      <w:lvlText w:val=""/>
      <w:lvlJc w:val="left"/>
      <w:pPr>
        <w:ind w:left="5815" w:hanging="360"/>
      </w:pPr>
      <w:rPr>
        <w:rFonts w:ascii="Symbol" w:hAnsi="Symbol" w:hint="default"/>
      </w:rPr>
    </w:lvl>
    <w:lvl w:ilvl="7" w:tplc="100C0003" w:tentative="1">
      <w:start w:val="1"/>
      <w:numFmt w:val="bullet"/>
      <w:lvlText w:val="o"/>
      <w:lvlJc w:val="left"/>
      <w:pPr>
        <w:ind w:left="6535" w:hanging="360"/>
      </w:pPr>
      <w:rPr>
        <w:rFonts w:ascii="Courier New" w:hAnsi="Courier New" w:cs="Courier New" w:hint="default"/>
      </w:rPr>
    </w:lvl>
    <w:lvl w:ilvl="8" w:tplc="100C0005" w:tentative="1">
      <w:start w:val="1"/>
      <w:numFmt w:val="bullet"/>
      <w:lvlText w:val=""/>
      <w:lvlJc w:val="left"/>
      <w:pPr>
        <w:ind w:left="7255" w:hanging="360"/>
      </w:pPr>
      <w:rPr>
        <w:rFonts w:ascii="Wingdings" w:hAnsi="Wingdings" w:hint="default"/>
      </w:rPr>
    </w:lvl>
  </w:abstractNum>
  <w:abstractNum w:abstractNumId="11" w15:restartNumberingAfterBreak="0">
    <w:nsid w:val="29D453A8"/>
    <w:multiLevelType w:val="hybridMultilevel"/>
    <w:tmpl w:val="60B0D720"/>
    <w:lvl w:ilvl="0" w:tplc="90A0B4EA">
      <w:start w:val="1"/>
      <w:numFmt w:val="decimal"/>
      <w:lvlText w:val="%1."/>
      <w:lvlJc w:val="left"/>
      <w:pPr>
        <w:ind w:left="720" w:hanging="360"/>
      </w:pPr>
      <w:rPr>
        <w:rFonts w:ascii="Calibri" w:eastAsia="Calibri" w:hAnsi="Calibri"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2BDE2973"/>
    <w:multiLevelType w:val="hybridMultilevel"/>
    <w:tmpl w:val="9BA80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484273"/>
    <w:multiLevelType w:val="hybridMultilevel"/>
    <w:tmpl w:val="9078B0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71603"/>
    <w:multiLevelType w:val="singleLevel"/>
    <w:tmpl w:val="2868AC2A"/>
    <w:lvl w:ilvl="0">
      <w:start w:val="6"/>
      <w:numFmt w:val="upperLetter"/>
      <w:pStyle w:val="Ttulo9"/>
      <w:lvlText w:val="%1."/>
      <w:lvlJc w:val="left"/>
      <w:pPr>
        <w:tabs>
          <w:tab w:val="num" w:pos="360"/>
        </w:tabs>
        <w:ind w:left="360" w:hanging="360"/>
      </w:pPr>
      <w:rPr>
        <w:rFonts w:hint="default"/>
      </w:rPr>
    </w:lvl>
  </w:abstractNum>
  <w:abstractNum w:abstractNumId="15" w15:restartNumberingAfterBreak="0">
    <w:nsid w:val="398C6454"/>
    <w:multiLevelType w:val="hybridMultilevel"/>
    <w:tmpl w:val="4CC829B2"/>
    <w:lvl w:ilvl="0" w:tplc="2C46FDAC">
      <w:start w:val="1"/>
      <w:numFmt w:val="decimal"/>
      <w:lvlText w:val="%1."/>
      <w:lvlJc w:val="left"/>
      <w:pPr>
        <w:ind w:left="1430" w:hanging="72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9B56EC"/>
    <w:multiLevelType w:val="hybridMultilevel"/>
    <w:tmpl w:val="DA347B96"/>
    <w:lvl w:ilvl="0" w:tplc="7DD4AC72">
      <w:start w:val="1"/>
      <w:numFmt w:val="bullet"/>
      <w:lvlText w:val=""/>
      <w:lvlJc w:val="left"/>
      <w:pPr>
        <w:ind w:left="765" w:hanging="360"/>
      </w:pPr>
      <w:rPr>
        <w:rFonts w:ascii="Symbol" w:hAnsi="Symbol" w:hint="default"/>
        <w:sz w:val="22"/>
      </w:rPr>
    </w:lvl>
    <w:lvl w:ilvl="1" w:tplc="100C000F">
      <w:start w:val="1"/>
      <w:numFmt w:val="decimal"/>
      <w:lvlText w:val="%2."/>
      <w:lvlJc w:val="left"/>
      <w:pPr>
        <w:ind w:left="1485" w:hanging="360"/>
      </w:pPr>
      <w:rPr>
        <w:rFonts w:hint="default"/>
      </w:rPr>
    </w:lvl>
    <w:lvl w:ilvl="2" w:tplc="100C0005">
      <w:start w:val="1"/>
      <w:numFmt w:val="bullet"/>
      <w:lvlText w:val=""/>
      <w:lvlJc w:val="left"/>
      <w:pPr>
        <w:ind w:left="2205" w:hanging="360"/>
      </w:pPr>
      <w:rPr>
        <w:rFonts w:ascii="Wingdings" w:hAnsi="Wingdings" w:hint="default"/>
      </w:rPr>
    </w:lvl>
    <w:lvl w:ilvl="3" w:tplc="100C0001" w:tentative="1">
      <w:start w:val="1"/>
      <w:numFmt w:val="bullet"/>
      <w:lvlText w:val=""/>
      <w:lvlJc w:val="left"/>
      <w:pPr>
        <w:ind w:left="2925" w:hanging="360"/>
      </w:pPr>
      <w:rPr>
        <w:rFonts w:ascii="Symbol" w:hAnsi="Symbol" w:hint="default"/>
      </w:rPr>
    </w:lvl>
    <w:lvl w:ilvl="4" w:tplc="100C0003" w:tentative="1">
      <w:start w:val="1"/>
      <w:numFmt w:val="bullet"/>
      <w:lvlText w:val="o"/>
      <w:lvlJc w:val="left"/>
      <w:pPr>
        <w:ind w:left="3645" w:hanging="360"/>
      </w:pPr>
      <w:rPr>
        <w:rFonts w:ascii="Courier New" w:hAnsi="Courier New" w:cs="Courier New" w:hint="default"/>
      </w:rPr>
    </w:lvl>
    <w:lvl w:ilvl="5" w:tplc="100C0005" w:tentative="1">
      <w:start w:val="1"/>
      <w:numFmt w:val="bullet"/>
      <w:lvlText w:val=""/>
      <w:lvlJc w:val="left"/>
      <w:pPr>
        <w:ind w:left="4365" w:hanging="360"/>
      </w:pPr>
      <w:rPr>
        <w:rFonts w:ascii="Wingdings" w:hAnsi="Wingdings" w:hint="default"/>
      </w:rPr>
    </w:lvl>
    <w:lvl w:ilvl="6" w:tplc="100C0001" w:tentative="1">
      <w:start w:val="1"/>
      <w:numFmt w:val="bullet"/>
      <w:lvlText w:val=""/>
      <w:lvlJc w:val="left"/>
      <w:pPr>
        <w:ind w:left="5085" w:hanging="360"/>
      </w:pPr>
      <w:rPr>
        <w:rFonts w:ascii="Symbol" w:hAnsi="Symbol" w:hint="default"/>
      </w:rPr>
    </w:lvl>
    <w:lvl w:ilvl="7" w:tplc="100C0003" w:tentative="1">
      <w:start w:val="1"/>
      <w:numFmt w:val="bullet"/>
      <w:lvlText w:val="o"/>
      <w:lvlJc w:val="left"/>
      <w:pPr>
        <w:ind w:left="5805" w:hanging="360"/>
      </w:pPr>
      <w:rPr>
        <w:rFonts w:ascii="Courier New" w:hAnsi="Courier New" w:cs="Courier New" w:hint="default"/>
      </w:rPr>
    </w:lvl>
    <w:lvl w:ilvl="8" w:tplc="100C0005" w:tentative="1">
      <w:start w:val="1"/>
      <w:numFmt w:val="bullet"/>
      <w:lvlText w:val=""/>
      <w:lvlJc w:val="left"/>
      <w:pPr>
        <w:ind w:left="6525" w:hanging="360"/>
      </w:pPr>
      <w:rPr>
        <w:rFonts w:ascii="Wingdings" w:hAnsi="Wingdings" w:hint="default"/>
      </w:rPr>
    </w:lvl>
  </w:abstractNum>
  <w:abstractNum w:abstractNumId="17" w15:restartNumberingAfterBreak="0">
    <w:nsid w:val="3CFA0E62"/>
    <w:multiLevelType w:val="hybridMultilevel"/>
    <w:tmpl w:val="0A440F62"/>
    <w:lvl w:ilvl="0" w:tplc="7DD4AC72">
      <w:start w:val="1"/>
      <w:numFmt w:val="bullet"/>
      <w:lvlText w:val=""/>
      <w:lvlJc w:val="left"/>
      <w:pPr>
        <w:ind w:left="765" w:hanging="360"/>
      </w:pPr>
      <w:rPr>
        <w:rFonts w:ascii="Symbol" w:hAnsi="Symbol" w:hint="default"/>
        <w:sz w:val="22"/>
      </w:rPr>
    </w:lvl>
    <w:lvl w:ilvl="1" w:tplc="9E3CD8C4">
      <w:start w:val="5"/>
      <w:numFmt w:val="bullet"/>
      <w:lvlText w:val="-"/>
      <w:lvlJc w:val="left"/>
      <w:pPr>
        <w:ind w:left="1485" w:hanging="360"/>
      </w:pPr>
      <w:rPr>
        <w:rFonts w:ascii="Times New Roman" w:eastAsia="Times New Roman" w:hAnsi="Times New Roman" w:cs="Times New Roman" w:hint="default"/>
      </w:rPr>
    </w:lvl>
    <w:lvl w:ilvl="2" w:tplc="100C0005">
      <w:start w:val="1"/>
      <w:numFmt w:val="bullet"/>
      <w:lvlText w:val=""/>
      <w:lvlJc w:val="left"/>
      <w:pPr>
        <w:ind w:left="2205" w:hanging="360"/>
      </w:pPr>
      <w:rPr>
        <w:rFonts w:ascii="Wingdings" w:hAnsi="Wingdings" w:hint="default"/>
      </w:rPr>
    </w:lvl>
    <w:lvl w:ilvl="3" w:tplc="100C0001" w:tentative="1">
      <w:start w:val="1"/>
      <w:numFmt w:val="bullet"/>
      <w:lvlText w:val=""/>
      <w:lvlJc w:val="left"/>
      <w:pPr>
        <w:ind w:left="2925" w:hanging="360"/>
      </w:pPr>
      <w:rPr>
        <w:rFonts w:ascii="Symbol" w:hAnsi="Symbol" w:hint="default"/>
      </w:rPr>
    </w:lvl>
    <w:lvl w:ilvl="4" w:tplc="100C0003" w:tentative="1">
      <w:start w:val="1"/>
      <w:numFmt w:val="bullet"/>
      <w:lvlText w:val="o"/>
      <w:lvlJc w:val="left"/>
      <w:pPr>
        <w:ind w:left="3645" w:hanging="360"/>
      </w:pPr>
      <w:rPr>
        <w:rFonts w:ascii="Courier New" w:hAnsi="Courier New" w:cs="Courier New" w:hint="default"/>
      </w:rPr>
    </w:lvl>
    <w:lvl w:ilvl="5" w:tplc="100C0005" w:tentative="1">
      <w:start w:val="1"/>
      <w:numFmt w:val="bullet"/>
      <w:lvlText w:val=""/>
      <w:lvlJc w:val="left"/>
      <w:pPr>
        <w:ind w:left="4365" w:hanging="360"/>
      </w:pPr>
      <w:rPr>
        <w:rFonts w:ascii="Wingdings" w:hAnsi="Wingdings" w:hint="default"/>
      </w:rPr>
    </w:lvl>
    <w:lvl w:ilvl="6" w:tplc="100C0001" w:tentative="1">
      <w:start w:val="1"/>
      <w:numFmt w:val="bullet"/>
      <w:lvlText w:val=""/>
      <w:lvlJc w:val="left"/>
      <w:pPr>
        <w:ind w:left="5085" w:hanging="360"/>
      </w:pPr>
      <w:rPr>
        <w:rFonts w:ascii="Symbol" w:hAnsi="Symbol" w:hint="default"/>
      </w:rPr>
    </w:lvl>
    <w:lvl w:ilvl="7" w:tplc="100C0003" w:tentative="1">
      <w:start w:val="1"/>
      <w:numFmt w:val="bullet"/>
      <w:lvlText w:val="o"/>
      <w:lvlJc w:val="left"/>
      <w:pPr>
        <w:ind w:left="5805" w:hanging="360"/>
      </w:pPr>
      <w:rPr>
        <w:rFonts w:ascii="Courier New" w:hAnsi="Courier New" w:cs="Courier New" w:hint="default"/>
      </w:rPr>
    </w:lvl>
    <w:lvl w:ilvl="8" w:tplc="100C0005" w:tentative="1">
      <w:start w:val="1"/>
      <w:numFmt w:val="bullet"/>
      <w:lvlText w:val=""/>
      <w:lvlJc w:val="left"/>
      <w:pPr>
        <w:ind w:left="6525" w:hanging="360"/>
      </w:pPr>
      <w:rPr>
        <w:rFonts w:ascii="Wingdings" w:hAnsi="Wingdings" w:hint="default"/>
      </w:rPr>
    </w:lvl>
  </w:abstractNum>
  <w:abstractNum w:abstractNumId="18" w15:restartNumberingAfterBreak="0">
    <w:nsid w:val="3D202467"/>
    <w:multiLevelType w:val="hybridMultilevel"/>
    <w:tmpl w:val="60B0D720"/>
    <w:lvl w:ilvl="0" w:tplc="90A0B4EA">
      <w:start w:val="1"/>
      <w:numFmt w:val="decimal"/>
      <w:lvlText w:val="%1."/>
      <w:lvlJc w:val="left"/>
      <w:pPr>
        <w:ind w:left="720" w:hanging="360"/>
      </w:pPr>
      <w:rPr>
        <w:rFonts w:ascii="Calibri" w:eastAsia="Calibri" w:hAnsi="Calibri"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45D07308"/>
    <w:multiLevelType w:val="hybridMultilevel"/>
    <w:tmpl w:val="843A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C81129"/>
    <w:multiLevelType w:val="hybridMultilevel"/>
    <w:tmpl w:val="C72EAAB2"/>
    <w:lvl w:ilvl="0" w:tplc="100C000F">
      <w:start w:val="1"/>
      <w:numFmt w:val="decimal"/>
      <w:lvlText w:val="%1."/>
      <w:lvlJc w:val="left"/>
      <w:pPr>
        <w:ind w:left="1495" w:hanging="360"/>
      </w:pPr>
      <w:rPr>
        <w:rFonts w:hint="default"/>
      </w:rPr>
    </w:lvl>
    <w:lvl w:ilvl="1" w:tplc="100C0003">
      <w:start w:val="1"/>
      <w:numFmt w:val="bullet"/>
      <w:lvlText w:val="o"/>
      <w:lvlJc w:val="left"/>
      <w:pPr>
        <w:ind w:left="2215" w:hanging="360"/>
      </w:pPr>
      <w:rPr>
        <w:rFonts w:ascii="Courier New" w:hAnsi="Courier New" w:cs="Courier New" w:hint="default"/>
      </w:rPr>
    </w:lvl>
    <w:lvl w:ilvl="2" w:tplc="100C0005">
      <w:start w:val="1"/>
      <w:numFmt w:val="bullet"/>
      <w:lvlText w:val=""/>
      <w:lvlJc w:val="left"/>
      <w:pPr>
        <w:ind w:left="2935" w:hanging="360"/>
      </w:pPr>
      <w:rPr>
        <w:rFonts w:ascii="Wingdings" w:hAnsi="Wingdings" w:hint="default"/>
      </w:rPr>
    </w:lvl>
    <w:lvl w:ilvl="3" w:tplc="100C0001" w:tentative="1">
      <w:start w:val="1"/>
      <w:numFmt w:val="bullet"/>
      <w:lvlText w:val=""/>
      <w:lvlJc w:val="left"/>
      <w:pPr>
        <w:ind w:left="3655" w:hanging="360"/>
      </w:pPr>
      <w:rPr>
        <w:rFonts w:ascii="Symbol" w:hAnsi="Symbol" w:hint="default"/>
      </w:rPr>
    </w:lvl>
    <w:lvl w:ilvl="4" w:tplc="100C0003" w:tentative="1">
      <w:start w:val="1"/>
      <w:numFmt w:val="bullet"/>
      <w:lvlText w:val="o"/>
      <w:lvlJc w:val="left"/>
      <w:pPr>
        <w:ind w:left="4375" w:hanging="360"/>
      </w:pPr>
      <w:rPr>
        <w:rFonts w:ascii="Courier New" w:hAnsi="Courier New" w:cs="Courier New" w:hint="default"/>
      </w:rPr>
    </w:lvl>
    <w:lvl w:ilvl="5" w:tplc="100C0005" w:tentative="1">
      <w:start w:val="1"/>
      <w:numFmt w:val="bullet"/>
      <w:lvlText w:val=""/>
      <w:lvlJc w:val="left"/>
      <w:pPr>
        <w:ind w:left="5095" w:hanging="360"/>
      </w:pPr>
      <w:rPr>
        <w:rFonts w:ascii="Wingdings" w:hAnsi="Wingdings" w:hint="default"/>
      </w:rPr>
    </w:lvl>
    <w:lvl w:ilvl="6" w:tplc="100C0001" w:tentative="1">
      <w:start w:val="1"/>
      <w:numFmt w:val="bullet"/>
      <w:lvlText w:val=""/>
      <w:lvlJc w:val="left"/>
      <w:pPr>
        <w:ind w:left="5815" w:hanging="360"/>
      </w:pPr>
      <w:rPr>
        <w:rFonts w:ascii="Symbol" w:hAnsi="Symbol" w:hint="default"/>
      </w:rPr>
    </w:lvl>
    <w:lvl w:ilvl="7" w:tplc="100C0003" w:tentative="1">
      <w:start w:val="1"/>
      <w:numFmt w:val="bullet"/>
      <w:lvlText w:val="o"/>
      <w:lvlJc w:val="left"/>
      <w:pPr>
        <w:ind w:left="6535" w:hanging="360"/>
      </w:pPr>
      <w:rPr>
        <w:rFonts w:ascii="Courier New" w:hAnsi="Courier New" w:cs="Courier New" w:hint="default"/>
      </w:rPr>
    </w:lvl>
    <w:lvl w:ilvl="8" w:tplc="100C0005" w:tentative="1">
      <w:start w:val="1"/>
      <w:numFmt w:val="bullet"/>
      <w:lvlText w:val=""/>
      <w:lvlJc w:val="left"/>
      <w:pPr>
        <w:ind w:left="7255" w:hanging="360"/>
      </w:pPr>
      <w:rPr>
        <w:rFonts w:ascii="Wingdings" w:hAnsi="Wingdings" w:hint="default"/>
      </w:rPr>
    </w:lvl>
  </w:abstractNum>
  <w:abstractNum w:abstractNumId="21" w15:restartNumberingAfterBreak="0">
    <w:nsid w:val="4D2F458F"/>
    <w:multiLevelType w:val="hybridMultilevel"/>
    <w:tmpl w:val="7242BE30"/>
    <w:lvl w:ilvl="0" w:tplc="9E3CD8C4">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A66A9D"/>
    <w:multiLevelType w:val="multilevel"/>
    <w:tmpl w:val="6BCE20F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ascii="Times New Roman" w:eastAsia="Times New Roman" w:hAnsi="Times New Roman" w:cs="Times New Roman"/>
      </w:rPr>
    </w:lvl>
    <w:lvl w:ilvl="2">
      <w:start w:val="1"/>
      <w:numFmt w:val="lowerRoman"/>
      <w:lvlText w:val="%3)"/>
      <w:lvlJc w:val="left"/>
      <w:pPr>
        <w:tabs>
          <w:tab w:val="num" w:pos="1134"/>
        </w:tabs>
        <w:ind w:left="2948" w:hanging="567"/>
      </w:pPr>
      <w:rPr>
        <w:rFonts w:ascii="Times New Roman" w:eastAsia="Times New Roman" w:hAnsi="Times New Roman" w:cs="Times New Roman"/>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3" w15:restartNumberingAfterBreak="0">
    <w:nsid w:val="5710456B"/>
    <w:multiLevelType w:val="hybridMultilevel"/>
    <w:tmpl w:val="4D82E5AA"/>
    <w:lvl w:ilvl="0" w:tplc="66184064">
      <w:start w:val="1"/>
      <w:numFmt w:val="decimal"/>
      <w:lvlText w:val="%1."/>
      <w:lvlJc w:val="left"/>
      <w:pPr>
        <w:ind w:left="360" w:hanging="360"/>
      </w:pPr>
      <w:rPr>
        <w:rFonts w:hint="default"/>
        <w:b w:val="0"/>
        <w:sz w:val="20"/>
        <w:szCs w:val="20"/>
        <w:lang w:val="en-GB"/>
      </w:rPr>
    </w:lvl>
    <w:lvl w:ilvl="1" w:tplc="50869518">
      <w:start w:val="1"/>
      <w:numFmt w:val="lowerLetter"/>
      <w:lvlText w:val="(%2)"/>
      <w:lvlJc w:val="left"/>
      <w:pPr>
        <w:ind w:left="1080" w:hanging="360"/>
      </w:pPr>
      <w:rPr>
        <w:rFont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371BE3"/>
    <w:multiLevelType w:val="hybridMultilevel"/>
    <w:tmpl w:val="F33627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00482C"/>
    <w:multiLevelType w:val="hybridMultilevel"/>
    <w:tmpl w:val="1CAA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70422F"/>
    <w:multiLevelType w:val="hybridMultilevel"/>
    <w:tmpl w:val="B00E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2C7F38"/>
    <w:multiLevelType w:val="hybridMultilevel"/>
    <w:tmpl w:val="C7ACC0D8"/>
    <w:lvl w:ilvl="0" w:tplc="52F84DAC">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9AC84F90">
      <w:start w:val="1"/>
      <w:numFmt w:val="lowerLetter"/>
      <w:lvlText w:val="%4)"/>
      <w:lvlJc w:val="left"/>
      <w:pPr>
        <w:ind w:left="2865" w:hanging="705"/>
      </w:pPr>
      <w:rPr>
        <w:rFonts w:hint="default"/>
      </w:r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F674CDA"/>
    <w:multiLevelType w:val="hybridMultilevel"/>
    <w:tmpl w:val="1C7C1E2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619023BA"/>
    <w:multiLevelType w:val="hybridMultilevel"/>
    <w:tmpl w:val="AB3A6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843A0E"/>
    <w:multiLevelType w:val="hybridMultilevel"/>
    <w:tmpl w:val="1CC03BEE"/>
    <w:lvl w:ilvl="0" w:tplc="66184064">
      <w:start w:val="1"/>
      <w:numFmt w:val="decimal"/>
      <w:lvlText w:val="%1."/>
      <w:lvlJc w:val="left"/>
      <w:pPr>
        <w:ind w:left="360" w:hanging="360"/>
      </w:pPr>
      <w:rPr>
        <w:rFonts w:hint="default"/>
        <w:b w:val="0"/>
        <w:sz w:val="20"/>
        <w:szCs w:val="20"/>
        <w:lang w:val="en-GB"/>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CD043BE"/>
    <w:multiLevelType w:val="hybridMultilevel"/>
    <w:tmpl w:val="DBD0494A"/>
    <w:lvl w:ilvl="0" w:tplc="7DD4AC72">
      <w:start w:val="1"/>
      <w:numFmt w:val="bullet"/>
      <w:lvlText w:val=""/>
      <w:lvlJc w:val="left"/>
      <w:pPr>
        <w:ind w:left="765" w:hanging="360"/>
      </w:pPr>
      <w:rPr>
        <w:rFonts w:ascii="Symbol" w:hAnsi="Symbol" w:hint="default"/>
        <w:sz w:val="22"/>
      </w:rPr>
    </w:lvl>
    <w:lvl w:ilvl="1" w:tplc="100C0003">
      <w:start w:val="1"/>
      <w:numFmt w:val="bullet"/>
      <w:lvlText w:val="o"/>
      <w:lvlJc w:val="left"/>
      <w:pPr>
        <w:ind w:left="1485" w:hanging="360"/>
      </w:pPr>
      <w:rPr>
        <w:rFonts w:ascii="Courier New" w:hAnsi="Courier New" w:cs="Courier New" w:hint="default"/>
      </w:rPr>
    </w:lvl>
    <w:lvl w:ilvl="2" w:tplc="100C0005">
      <w:start w:val="1"/>
      <w:numFmt w:val="bullet"/>
      <w:lvlText w:val=""/>
      <w:lvlJc w:val="left"/>
      <w:pPr>
        <w:ind w:left="2205" w:hanging="360"/>
      </w:pPr>
      <w:rPr>
        <w:rFonts w:ascii="Wingdings" w:hAnsi="Wingdings" w:hint="default"/>
      </w:rPr>
    </w:lvl>
    <w:lvl w:ilvl="3" w:tplc="100C0001" w:tentative="1">
      <w:start w:val="1"/>
      <w:numFmt w:val="bullet"/>
      <w:lvlText w:val=""/>
      <w:lvlJc w:val="left"/>
      <w:pPr>
        <w:ind w:left="2925" w:hanging="360"/>
      </w:pPr>
      <w:rPr>
        <w:rFonts w:ascii="Symbol" w:hAnsi="Symbol" w:hint="default"/>
      </w:rPr>
    </w:lvl>
    <w:lvl w:ilvl="4" w:tplc="100C0003" w:tentative="1">
      <w:start w:val="1"/>
      <w:numFmt w:val="bullet"/>
      <w:lvlText w:val="o"/>
      <w:lvlJc w:val="left"/>
      <w:pPr>
        <w:ind w:left="3645" w:hanging="360"/>
      </w:pPr>
      <w:rPr>
        <w:rFonts w:ascii="Courier New" w:hAnsi="Courier New" w:cs="Courier New" w:hint="default"/>
      </w:rPr>
    </w:lvl>
    <w:lvl w:ilvl="5" w:tplc="100C0005" w:tentative="1">
      <w:start w:val="1"/>
      <w:numFmt w:val="bullet"/>
      <w:lvlText w:val=""/>
      <w:lvlJc w:val="left"/>
      <w:pPr>
        <w:ind w:left="4365" w:hanging="360"/>
      </w:pPr>
      <w:rPr>
        <w:rFonts w:ascii="Wingdings" w:hAnsi="Wingdings" w:hint="default"/>
      </w:rPr>
    </w:lvl>
    <w:lvl w:ilvl="6" w:tplc="100C0001" w:tentative="1">
      <w:start w:val="1"/>
      <w:numFmt w:val="bullet"/>
      <w:lvlText w:val=""/>
      <w:lvlJc w:val="left"/>
      <w:pPr>
        <w:ind w:left="5085" w:hanging="360"/>
      </w:pPr>
      <w:rPr>
        <w:rFonts w:ascii="Symbol" w:hAnsi="Symbol" w:hint="default"/>
      </w:rPr>
    </w:lvl>
    <w:lvl w:ilvl="7" w:tplc="100C0003" w:tentative="1">
      <w:start w:val="1"/>
      <w:numFmt w:val="bullet"/>
      <w:lvlText w:val="o"/>
      <w:lvlJc w:val="left"/>
      <w:pPr>
        <w:ind w:left="5805" w:hanging="360"/>
      </w:pPr>
      <w:rPr>
        <w:rFonts w:ascii="Courier New" w:hAnsi="Courier New" w:cs="Courier New" w:hint="default"/>
      </w:rPr>
    </w:lvl>
    <w:lvl w:ilvl="8" w:tplc="100C0005" w:tentative="1">
      <w:start w:val="1"/>
      <w:numFmt w:val="bullet"/>
      <w:lvlText w:val=""/>
      <w:lvlJc w:val="left"/>
      <w:pPr>
        <w:ind w:left="6525" w:hanging="360"/>
      </w:pPr>
      <w:rPr>
        <w:rFonts w:ascii="Wingdings" w:hAnsi="Wingdings" w:hint="default"/>
      </w:rPr>
    </w:lvl>
  </w:abstractNum>
  <w:abstractNum w:abstractNumId="32" w15:restartNumberingAfterBreak="0">
    <w:nsid w:val="6FAF5EA7"/>
    <w:multiLevelType w:val="hybridMultilevel"/>
    <w:tmpl w:val="D400AB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9D5199"/>
    <w:multiLevelType w:val="hybridMultilevel"/>
    <w:tmpl w:val="D6AE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275F20"/>
    <w:multiLevelType w:val="hybridMultilevel"/>
    <w:tmpl w:val="FA067546"/>
    <w:lvl w:ilvl="0" w:tplc="162C1EE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8B454B8"/>
    <w:multiLevelType w:val="hybridMultilevel"/>
    <w:tmpl w:val="E124E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0A3605"/>
    <w:multiLevelType w:val="hybridMultilevel"/>
    <w:tmpl w:val="4D82E5AA"/>
    <w:lvl w:ilvl="0" w:tplc="66184064">
      <w:start w:val="1"/>
      <w:numFmt w:val="decimal"/>
      <w:lvlText w:val="%1."/>
      <w:lvlJc w:val="left"/>
      <w:pPr>
        <w:ind w:left="360" w:hanging="360"/>
      </w:pPr>
      <w:rPr>
        <w:rFonts w:hint="default"/>
        <w:b w:val="0"/>
        <w:sz w:val="20"/>
        <w:szCs w:val="20"/>
        <w:lang w:val="en-GB"/>
      </w:rPr>
    </w:lvl>
    <w:lvl w:ilvl="1" w:tplc="50869518">
      <w:start w:val="1"/>
      <w:numFmt w:val="lowerLetter"/>
      <w:lvlText w:val="(%2)"/>
      <w:lvlJc w:val="left"/>
      <w:pPr>
        <w:ind w:left="1080" w:hanging="360"/>
      </w:pPr>
      <w:rPr>
        <w:rFont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7"/>
  </w:num>
  <w:num w:numId="3">
    <w:abstractNumId w:val="0"/>
  </w:num>
  <w:num w:numId="4">
    <w:abstractNumId w:val="5"/>
  </w:num>
  <w:num w:numId="5">
    <w:abstractNumId w:val="32"/>
  </w:num>
  <w:num w:numId="6">
    <w:abstractNumId w:val="24"/>
  </w:num>
  <w:num w:numId="7">
    <w:abstractNumId w:val="12"/>
  </w:num>
  <w:num w:numId="8">
    <w:abstractNumId w:val="29"/>
  </w:num>
  <w:num w:numId="9">
    <w:abstractNumId w:val="7"/>
  </w:num>
  <w:num w:numId="10">
    <w:abstractNumId w:val="14"/>
  </w:num>
  <w:num w:numId="11">
    <w:abstractNumId w:val="21"/>
  </w:num>
  <w:num w:numId="12">
    <w:abstractNumId w:val="34"/>
  </w:num>
  <w:num w:numId="13">
    <w:abstractNumId w:val="6"/>
  </w:num>
  <w:num w:numId="14">
    <w:abstractNumId w:val="31"/>
  </w:num>
  <w:num w:numId="15">
    <w:abstractNumId w:val="16"/>
  </w:num>
  <w:num w:numId="16">
    <w:abstractNumId w:val="17"/>
  </w:num>
  <w:num w:numId="17">
    <w:abstractNumId w:val="20"/>
  </w:num>
  <w:num w:numId="18">
    <w:abstractNumId w:val="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4"/>
  </w:num>
  <w:num w:numId="23">
    <w:abstractNumId w:val="9"/>
  </w:num>
  <w:num w:numId="24">
    <w:abstractNumId w:val="10"/>
  </w:num>
  <w:num w:numId="25">
    <w:abstractNumId w:val="11"/>
  </w:num>
  <w:num w:numId="26">
    <w:abstractNumId w:val="35"/>
  </w:num>
  <w:num w:numId="27">
    <w:abstractNumId w:val="19"/>
  </w:num>
  <w:num w:numId="28">
    <w:abstractNumId w:val="3"/>
  </w:num>
  <w:num w:numId="29">
    <w:abstractNumId w:val="26"/>
  </w:num>
  <w:num w:numId="30">
    <w:abstractNumId w:val="25"/>
  </w:num>
  <w:num w:numId="31">
    <w:abstractNumId w:val="33"/>
  </w:num>
  <w:num w:numId="32">
    <w:abstractNumId w:val="1"/>
  </w:num>
  <w:num w:numId="33">
    <w:abstractNumId w:val="36"/>
  </w:num>
  <w:num w:numId="34">
    <w:abstractNumId w:val="15"/>
  </w:num>
  <w:num w:numId="35">
    <w:abstractNumId w:val="30"/>
  </w:num>
  <w:num w:numId="36">
    <w:abstractNumId w:val="13"/>
  </w:num>
  <w:num w:numId="37">
    <w:abstractNumId w:val="23"/>
  </w:num>
  <w:num w:numId="38">
    <w:abstractNumId w:val="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rnández López, Santos Roberto">
    <w15:presenceInfo w15:providerId="AD" w15:userId="S-1-5-21-3161289341-1115458732-3780630999-2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14A"/>
    <w:rsid w:val="00003DEA"/>
    <w:rsid w:val="000120A3"/>
    <w:rsid w:val="0001368F"/>
    <w:rsid w:val="0001476B"/>
    <w:rsid w:val="00014831"/>
    <w:rsid w:val="00014DC1"/>
    <w:rsid w:val="0001684B"/>
    <w:rsid w:val="00021783"/>
    <w:rsid w:val="0002444A"/>
    <w:rsid w:val="000263D8"/>
    <w:rsid w:val="00031426"/>
    <w:rsid w:val="0003175D"/>
    <w:rsid w:val="0003236A"/>
    <w:rsid w:val="00035635"/>
    <w:rsid w:val="00036EE1"/>
    <w:rsid w:val="00052F8C"/>
    <w:rsid w:val="00064F43"/>
    <w:rsid w:val="00064FE9"/>
    <w:rsid w:val="0006503E"/>
    <w:rsid w:val="00065B90"/>
    <w:rsid w:val="00070443"/>
    <w:rsid w:val="000740A5"/>
    <w:rsid w:val="000775B3"/>
    <w:rsid w:val="00081381"/>
    <w:rsid w:val="000833D2"/>
    <w:rsid w:val="000911FE"/>
    <w:rsid w:val="000918B8"/>
    <w:rsid w:val="00095BEC"/>
    <w:rsid w:val="000A0113"/>
    <w:rsid w:val="000A0DBB"/>
    <w:rsid w:val="000A25FE"/>
    <w:rsid w:val="000A5D71"/>
    <w:rsid w:val="000A6DF3"/>
    <w:rsid w:val="000B0516"/>
    <w:rsid w:val="000B2DDC"/>
    <w:rsid w:val="000B3744"/>
    <w:rsid w:val="000C332F"/>
    <w:rsid w:val="000C7D28"/>
    <w:rsid w:val="000D3ABA"/>
    <w:rsid w:val="000D55BB"/>
    <w:rsid w:val="000D5E97"/>
    <w:rsid w:val="000E059E"/>
    <w:rsid w:val="000E7205"/>
    <w:rsid w:val="000E7639"/>
    <w:rsid w:val="000F4985"/>
    <w:rsid w:val="0010583F"/>
    <w:rsid w:val="00110518"/>
    <w:rsid w:val="00111F60"/>
    <w:rsid w:val="00113B18"/>
    <w:rsid w:val="00113CF2"/>
    <w:rsid w:val="00115593"/>
    <w:rsid w:val="00116F90"/>
    <w:rsid w:val="00122B0F"/>
    <w:rsid w:val="00123510"/>
    <w:rsid w:val="00133EB6"/>
    <w:rsid w:val="001376DD"/>
    <w:rsid w:val="00153CB7"/>
    <w:rsid w:val="00153F95"/>
    <w:rsid w:val="00160505"/>
    <w:rsid w:val="00160B33"/>
    <w:rsid w:val="00161058"/>
    <w:rsid w:val="00162F68"/>
    <w:rsid w:val="001631B4"/>
    <w:rsid w:val="00166872"/>
    <w:rsid w:val="0016788F"/>
    <w:rsid w:val="00174E43"/>
    <w:rsid w:val="00183A67"/>
    <w:rsid w:val="0019213A"/>
    <w:rsid w:val="001A62DD"/>
    <w:rsid w:val="001B4D49"/>
    <w:rsid w:val="001B6652"/>
    <w:rsid w:val="001C0D35"/>
    <w:rsid w:val="001C1CAC"/>
    <w:rsid w:val="001C2DA4"/>
    <w:rsid w:val="001C44A2"/>
    <w:rsid w:val="001C7BD9"/>
    <w:rsid w:val="001D2CFC"/>
    <w:rsid w:val="001E4ED4"/>
    <w:rsid w:val="001F13B0"/>
    <w:rsid w:val="001F25FC"/>
    <w:rsid w:val="002115BE"/>
    <w:rsid w:val="00217FE9"/>
    <w:rsid w:val="00221247"/>
    <w:rsid w:val="00234918"/>
    <w:rsid w:val="00237BD8"/>
    <w:rsid w:val="0024093B"/>
    <w:rsid w:val="00244E8B"/>
    <w:rsid w:val="00247BDE"/>
    <w:rsid w:val="002505E2"/>
    <w:rsid w:val="002618D5"/>
    <w:rsid w:val="0026309D"/>
    <w:rsid w:val="002657CE"/>
    <w:rsid w:val="00280B66"/>
    <w:rsid w:val="00291D3F"/>
    <w:rsid w:val="0029305A"/>
    <w:rsid w:val="002A4BBD"/>
    <w:rsid w:val="002A6AFB"/>
    <w:rsid w:val="002B4CC7"/>
    <w:rsid w:val="002C3F26"/>
    <w:rsid w:val="002D04A5"/>
    <w:rsid w:val="002D0FB8"/>
    <w:rsid w:val="002D42A3"/>
    <w:rsid w:val="002E0D02"/>
    <w:rsid w:val="002E4D84"/>
    <w:rsid w:val="002F2972"/>
    <w:rsid w:val="00301321"/>
    <w:rsid w:val="00301B2A"/>
    <w:rsid w:val="00301F56"/>
    <w:rsid w:val="00301F84"/>
    <w:rsid w:val="00302917"/>
    <w:rsid w:val="00302E21"/>
    <w:rsid w:val="00303714"/>
    <w:rsid w:val="00306D31"/>
    <w:rsid w:val="00307FA1"/>
    <w:rsid w:val="00336531"/>
    <w:rsid w:val="003437A9"/>
    <w:rsid w:val="00347F84"/>
    <w:rsid w:val="003559BB"/>
    <w:rsid w:val="003607B4"/>
    <w:rsid w:val="00363117"/>
    <w:rsid w:val="00364141"/>
    <w:rsid w:val="00367A52"/>
    <w:rsid w:val="00372C45"/>
    <w:rsid w:val="00373D16"/>
    <w:rsid w:val="0038310F"/>
    <w:rsid w:val="00392764"/>
    <w:rsid w:val="00395567"/>
    <w:rsid w:val="0039781C"/>
    <w:rsid w:val="00397F67"/>
    <w:rsid w:val="003A0A7D"/>
    <w:rsid w:val="003A551E"/>
    <w:rsid w:val="003A5FD3"/>
    <w:rsid w:val="003A74E6"/>
    <w:rsid w:val="003B5433"/>
    <w:rsid w:val="003B5B27"/>
    <w:rsid w:val="003B60E0"/>
    <w:rsid w:val="003C08F9"/>
    <w:rsid w:val="003C1D47"/>
    <w:rsid w:val="003C3D15"/>
    <w:rsid w:val="003D61E1"/>
    <w:rsid w:val="003F2CBE"/>
    <w:rsid w:val="003F7133"/>
    <w:rsid w:val="004011D9"/>
    <w:rsid w:val="00401CBE"/>
    <w:rsid w:val="00402A76"/>
    <w:rsid w:val="00405BD4"/>
    <w:rsid w:val="00406BB6"/>
    <w:rsid w:val="00415396"/>
    <w:rsid w:val="0041799E"/>
    <w:rsid w:val="00420A3C"/>
    <w:rsid w:val="00424902"/>
    <w:rsid w:val="004265C4"/>
    <w:rsid w:val="00426BD8"/>
    <w:rsid w:val="00436A8A"/>
    <w:rsid w:val="00450747"/>
    <w:rsid w:val="004562F4"/>
    <w:rsid w:val="00457CC5"/>
    <w:rsid w:val="00460B82"/>
    <w:rsid w:val="0046200D"/>
    <w:rsid w:val="004625DA"/>
    <w:rsid w:val="00466A0E"/>
    <w:rsid w:val="00466C64"/>
    <w:rsid w:val="00466D6F"/>
    <w:rsid w:val="00484AEA"/>
    <w:rsid w:val="0049237B"/>
    <w:rsid w:val="00492D46"/>
    <w:rsid w:val="004968D1"/>
    <w:rsid w:val="00497746"/>
    <w:rsid w:val="004A110C"/>
    <w:rsid w:val="004A1FEA"/>
    <w:rsid w:val="004A2E02"/>
    <w:rsid w:val="004B5E65"/>
    <w:rsid w:val="004C360B"/>
    <w:rsid w:val="004C61BA"/>
    <w:rsid w:val="004C72E8"/>
    <w:rsid w:val="004D332A"/>
    <w:rsid w:val="004D422E"/>
    <w:rsid w:val="004D4B06"/>
    <w:rsid w:val="004D6E74"/>
    <w:rsid w:val="004E2CBE"/>
    <w:rsid w:val="004E3417"/>
    <w:rsid w:val="004E7BDA"/>
    <w:rsid w:val="004F0455"/>
    <w:rsid w:val="004F610E"/>
    <w:rsid w:val="004F7D91"/>
    <w:rsid w:val="005052E9"/>
    <w:rsid w:val="00506ED8"/>
    <w:rsid w:val="005151C3"/>
    <w:rsid w:val="00516AA4"/>
    <w:rsid w:val="00516E4C"/>
    <w:rsid w:val="00517F87"/>
    <w:rsid w:val="00520926"/>
    <w:rsid w:val="005240E9"/>
    <w:rsid w:val="005251DF"/>
    <w:rsid w:val="00527E59"/>
    <w:rsid w:val="00535ED9"/>
    <w:rsid w:val="00540CF3"/>
    <w:rsid w:val="00542BC3"/>
    <w:rsid w:val="00554520"/>
    <w:rsid w:val="00555A8D"/>
    <w:rsid w:val="0056103A"/>
    <w:rsid w:val="0056771B"/>
    <w:rsid w:val="005825AC"/>
    <w:rsid w:val="0058264E"/>
    <w:rsid w:val="00595560"/>
    <w:rsid w:val="005A4D3F"/>
    <w:rsid w:val="005A5458"/>
    <w:rsid w:val="005B65B0"/>
    <w:rsid w:val="005B6A49"/>
    <w:rsid w:val="005B6B38"/>
    <w:rsid w:val="005B7EC7"/>
    <w:rsid w:val="005C3744"/>
    <w:rsid w:val="005C45EE"/>
    <w:rsid w:val="005C68CD"/>
    <w:rsid w:val="005C7EE9"/>
    <w:rsid w:val="005D35BD"/>
    <w:rsid w:val="005D6CA6"/>
    <w:rsid w:val="005E5D2F"/>
    <w:rsid w:val="005E73E5"/>
    <w:rsid w:val="005E77DB"/>
    <w:rsid w:val="005F2D0C"/>
    <w:rsid w:val="005F64C5"/>
    <w:rsid w:val="0060017C"/>
    <w:rsid w:val="006002F9"/>
    <w:rsid w:val="00601FD4"/>
    <w:rsid w:val="00605347"/>
    <w:rsid w:val="006142C0"/>
    <w:rsid w:val="006266EF"/>
    <w:rsid w:val="0062760C"/>
    <w:rsid w:val="00627F45"/>
    <w:rsid w:val="0063285F"/>
    <w:rsid w:val="00635456"/>
    <w:rsid w:val="00641432"/>
    <w:rsid w:val="00643381"/>
    <w:rsid w:val="00647EED"/>
    <w:rsid w:val="00657EC4"/>
    <w:rsid w:val="00662B6F"/>
    <w:rsid w:val="00666810"/>
    <w:rsid w:val="00667FF2"/>
    <w:rsid w:val="0067462A"/>
    <w:rsid w:val="0067773D"/>
    <w:rsid w:val="00691B65"/>
    <w:rsid w:val="0069709B"/>
    <w:rsid w:val="006978EC"/>
    <w:rsid w:val="006A4A90"/>
    <w:rsid w:val="006A6798"/>
    <w:rsid w:val="006C3E4B"/>
    <w:rsid w:val="006F0199"/>
    <w:rsid w:val="006F371C"/>
    <w:rsid w:val="006F598F"/>
    <w:rsid w:val="007004A0"/>
    <w:rsid w:val="0070227A"/>
    <w:rsid w:val="00702A50"/>
    <w:rsid w:val="00704F63"/>
    <w:rsid w:val="00710820"/>
    <w:rsid w:val="00711092"/>
    <w:rsid w:val="007147A5"/>
    <w:rsid w:val="00715DC6"/>
    <w:rsid w:val="0071673E"/>
    <w:rsid w:val="00720C31"/>
    <w:rsid w:val="0072332E"/>
    <w:rsid w:val="007319E6"/>
    <w:rsid w:val="00733A20"/>
    <w:rsid w:val="00736A98"/>
    <w:rsid w:val="00743368"/>
    <w:rsid w:val="007441B4"/>
    <w:rsid w:val="00746159"/>
    <w:rsid w:val="00750769"/>
    <w:rsid w:val="007535F5"/>
    <w:rsid w:val="007547B3"/>
    <w:rsid w:val="007549B1"/>
    <w:rsid w:val="00762A8F"/>
    <w:rsid w:val="00762B12"/>
    <w:rsid w:val="00763F95"/>
    <w:rsid w:val="0076775B"/>
    <w:rsid w:val="00784E32"/>
    <w:rsid w:val="0078571B"/>
    <w:rsid w:val="00795CE6"/>
    <w:rsid w:val="007A3A27"/>
    <w:rsid w:val="007A7098"/>
    <w:rsid w:val="007B25ED"/>
    <w:rsid w:val="007C0A71"/>
    <w:rsid w:val="007D5EC8"/>
    <w:rsid w:val="007E052B"/>
    <w:rsid w:val="007F6251"/>
    <w:rsid w:val="00801999"/>
    <w:rsid w:val="00803243"/>
    <w:rsid w:val="00811718"/>
    <w:rsid w:val="00820932"/>
    <w:rsid w:val="0082223D"/>
    <w:rsid w:val="0082583B"/>
    <w:rsid w:val="00831766"/>
    <w:rsid w:val="00831CC0"/>
    <w:rsid w:val="0083225B"/>
    <w:rsid w:val="00836F13"/>
    <w:rsid w:val="00840B0A"/>
    <w:rsid w:val="00841251"/>
    <w:rsid w:val="00842F32"/>
    <w:rsid w:val="00843177"/>
    <w:rsid w:val="00843500"/>
    <w:rsid w:val="0085139C"/>
    <w:rsid w:val="00852221"/>
    <w:rsid w:val="008604C9"/>
    <w:rsid w:val="008679A4"/>
    <w:rsid w:val="00875C62"/>
    <w:rsid w:val="00880325"/>
    <w:rsid w:val="0088066C"/>
    <w:rsid w:val="00890206"/>
    <w:rsid w:val="00894521"/>
    <w:rsid w:val="008948EC"/>
    <w:rsid w:val="00895252"/>
    <w:rsid w:val="0089633A"/>
    <w:rsid w:val="008A0DE2"/>
    <w:rsid w:val="008A3B20"/>
    <w:rsid w:val="008A3E05"/>
    <w:rsid w:val="008A3EA6"/>
    <w:rsid w:val="008A4032"/>
    <w:rsid w:val="008A510D"/>
    <w:rsid w:val="008B37B4"/>
    <w:rsid w:val="008C179E"/>
    <w:rsid w:val="008C4152"/>
    <w:rsid w:val="008D7496"/>
    <w:rsid w:val="008E0800"/>
    <w:rsid w:val="008E09C8"/>
    <w:rsid w:val="008E31EC"/>
    <w:rsid w:val="008E37D5"/>
    <w:rsid w:val="008F1B4C"/>
    <w:rsid w:val="008F50B4"/>
    <w:rsid w:val="008F59A8"/>
    <w:rsid w:val="008F6D02"/>
    <w:rsid w:val="00903B3D"/>
    <w:rsid w:val="009050EF"/>
    <w:rsid w:val="00913F81"/>
    <w:rsid w:val="00917111"/>
    <w:rsid w:val="0092066E"/>
    <w:rsid w:val="009400FD"/>
    <w:rsid w:val="0094280C"/>
    <w:rsid w:val="009438C2"/>
    <w:rsid w:val="0094662B"/>
    <w:rsid w:val="009469D0"/>
    <w:rsid w:val="00946F16"/>
    <w:rsid w:val="009526CC"/>
    <w:rsid w:val="009531D6"/>
    <w:rsid w:val="00961488"/>
    <w:rsid w:val="00962CB8"/>
    <w:rsid w:val="00965F30"/>
    <w:rsid w:val="00971A96"/>
    <w:rsid w:val="00976724"/>
    <w:rsid w:val="00981075"/>
    <w:rsid w:val="00981DEB"/>
    <w:rsid w:val="0098601F"/>
    <w:rsid w:val="00991447"/>
    <w:rsid w:val="009934B1"/>
    <w:rsid w:val="009945B0"/>
    <w:rsid w:val="00996818"/>
    <w:rsid w:val="009977AE"/>
    <w:rsid w:val="009A32E4"/>
    <w:rsid w:val="009A54AD"/>
    <w:rsid w:val="009B6123"/>
    <w:rsid w:val="009C0506"/>
    <w:rsid w:val="009C2341"/>
    <w:rsid w:val="009C26A0"/>
    <w:rsid w:val="009C6B0A"/>
    <w:rsid w:val="009D3244"/>
    <w:rsid w:val="009D7988"/>
    <w:rsid w:val="009D7BFD"/>
    <w:rsid w:val="009E1E50"/>
    <w:rsid w:val="009E4380"/>
    <w:rsid w:val="009E439D"/>
    <w:rsid w:val="009F2D9D"/>
    <w:rsid w:val="009F4639"/>
    <w:rsid w:val="009F5855"/>
    <w:rsid w:val="00A02228"/>
    <w:rsid w:val="00A03268"/>
    <w:rsid w:val="00A0765A"/>
    <w:rsid w:val="00A101CE"/>
    <w:rsid w:val="00A108C1"/>
    <w:rsid w:val="00A25A67"/>
    <w:rsid w:val="00A267E6"/>
    <w:rsid w:val="00A277D0"/>
    <w:rsid w:val="00A30961"/>
    <w:rsid w:val="00A378B4"/>
    <w:rsid w:val="00A40BA7"/>
    <w:rsid w:val="00A4696A"/>
    <w:rsid w:val="00A51D8A"/>
    <w:rsid w:val="00A60C20"/>
    <w:rsid w:val="00A61ED6"/>
    <w:rsid w:val="00A63342"/>
    <w:rsid w:val="00A643B9"/>
    <w:rsid w:val="00A654FB"/>
    <w:rsid w:val="00A66FED"/>
    <w:rsid w:val="00A72C84"/>
    <w:rsid w:val="00A85812"/>
    <w:rsid w:val="00A91550"/>
    <w:rsid w:val="00AA3A67"/>
    <w:rsid w:val="00AB03BE"/>
    <w:rsid w:val="00AB62AD"/>
    <w:rsid w:val="00AC022C"/>
    <w:rsid w:val="00AC0DC8"/>
    <w:rsid w:val="00AC219A"/>
    <w:rsid w:val="00AD5F94"/>
    <w:rsid w:val="00AE0436"/>
    <w:rsid w:val="00AE1806"/>
    <w:rsid w:val="00AF2085"/>
    <w:rsid w:val="00AF33C1"/>
    <w:rsid w:val="00B0045F"/>
    <w:rsid w:val="00B110F6"/>
    <w:rsid w:val="00B11C72"/>
    <w:rsid w:val="00B15244"/>
    <w:rsid w:val="00B203B9"/>
    <w:rsid w:val="00B2053B"/>
    <w:rsid w:val="00B20639"/>
    <w:rsid w:val="00B2200E"/>
    <w:rsid w:val="00B309E6"/>
    <w:rsid w:val="00B33004"/>
    <w:rsid w:val="00B33FF6"/>
    <w:rsid w:val="00B412A6"/>
    <w:rsid w:val="00B46C8C"/>
    <w:rsid w:val="00B500F0"/>
    <w:rsid w:val="00B520FC"/>
    <w:rsid w:val="00B5316F"/>
    <w:rsid w:val="00B531AE"/>
    <w:rsid w:val="00B533F6"/>
    <w:rsid w:val="00B5555D"/>
    <w:rsid w:val="00B55CE0"/>
    <w:rsid w:val="00B57D47"/>
    <w:rsid w:val="00B60F3C"/>
    <w:rsid w:val="00B62653"/>
    <w:rsid w:val="00B70F69"/>
    <w:rsid w:val="00B74623"/>
    <w:rsid w:val="00B75E01"/>
    <w:rsid w:val="00B84A85"/>
    <w:rsid w:val="00B863EC"/>
    <w:rsid w:val="00B87C97"/>
    <w:rsid w:val="00B910B1"/>
    <w:rsid w:val="00B96BF6"/>
    <w:rsid w:val="00B97BE0"/>
    <w:rsid w:val="00BA2044"/>
    <w:rsid w:val="00BA307C"/>
    <w:rsid w:val="00BA30D9"/>
    <w:rsid w:val="00BA5ABD"/>
    <w:rsid w:val="00BB1D1F"/>
    <w:rsid w:val="00BB375D"/>
    <w:rsid w:val="00BB3C0F"/>
    <w:rsid w:val="00BB7FCF"/>
    <w:rsid w:val="00BD0503"/>
    <w:rsid w:val="00BD08E2"/>
    <w:rsid w:val="00BD2788"/>
    <w:rsid w:val="00BE3AEC"/>
    <w:rsid w:val="00BE4831"/>
    <w:rsid w:val="00BE6E00"/>
    <w:rsid w:val="00BF2A41"/>
    <w:rsid w:val="00BF2F0B"/>
    <w:rsid w:val="00BF65AC"/>
    <w:rsid w:val="00BF765B"/>
    <w:rsid w:val="00C01076"/>
    <w:rsid w:val="00C06817"/>
    <w:rsid w:val="00C10C98"/>
    <w:rsid w:val="00C112E1"/>
    <w:rsid w:val="00C1184F"/>
    <w:rsid w:val="00C26C54"/>
    <w:rsid w:val="00C3107F"/>
    <w:rsid w:val="00C33586"/>
    <w:rsid w:val="00C40A86"/>
    <w:rsid w:val="00C41DB1"/>
    <w:rsid w:val="00C55D35"/>
    <w:rsid w:val="00C64523"/>
    <w:rsid w:val="00C65AB7"/>
    <w:rsid w:val="00C73796"/>
    <w:rsid w:val="00C77C5C"/>
    <w:rsid w:val="00C83B35"/>
    <w:rsid w:val="00C91E0A"/>
    <w:rsid w:val="00C93D98"/>
    <w:rsid w:val="00CA3E43"/>
    <w:rsid w:val="00CA6F20"/>
    <w:rsid w:val="00CA70C4"/>
    <w:rsid w:val="00CB0AB0"/>
    <w:rsid w:val="00CB2EA5"/>
    <w:rsid w:val="00CB4351"/>
    <w:rsid w:val="00CB5BFD"/>
    <w:rsid w:val="00CC1EA2"/>
    <w:rsid w:val="00CC53E1"/>
    <w:rsid w:val="00CD4E0E"/>
    <w:rsid w:val="00CD522D"/>
    <w:rsid w:val="00CD6828"/>
    <w:rsid w:val="00CE482F"/>
    <w:rsid w:val="00CF074A"/>
    <w:rsid w:val="00CF26DA"/>
    <w:rsid w:val="00CF48A5"/>
    <w:rsid w:val="00CF5627"/>
    <w:rsid w:val="00CF6536"/>
    <w:rsid w:val="00D01F83"/>
    <w:rsid w:val="00D033EB"/>
    <w:rsid w:val="00D051D1"/>
    <w:rsid w:val="00D11AF0"/>
    <w:rsid w:val="00D12928"/>
    <w:rsid w:val="00D12D26"/>
    <w:rsid w:val="00D13DFD"/>
    <w:rsid w:val="00D1570E"/>
    <w:rsid w:val="00D235FB"/>
    <w:rsid w:val="00D24BC8"/>
    <w:rsid w:val="00D27975"/>
    <w:rsid w:val="00D30403"/>
    <w:rsid w:val="00D364C8"/>
    <w:rsid w:val="00D3740E"/>
    <w:rsid w:val="00D378BF"/>
    <w:rsid w:val="00D43344"/>
    <w:rsid w:val="00D46817"/>
    <w:rsid w:val="00D479A0"/>
    <w:rsid w:val="00D56085"/>
    <w:rsid w:val="00D64CB3"/>
    <w:rsid w:val="00D65BF9"/>
    <w:rsid w:val="00D6645F"/>
    <w:rsid w:val="00D72BBB"/>
    <w:rsid w:val="00D73046"/>
    <w:rsid w:val="00D7768F"/>
    <w:rsid w:val="00D83CF2"/>
    <w:rsid w:val="00D922BE"/>
    <w:rsid w:val="00DA31B0"/>
    <w:rsid w:val="00DB2117"/>
    <w:rsid w:val="00DB25D7"/>
    <w:rsid w:val="00DC0ACC"/>
    <w:rsid w:val="00DE7803"/>
    <w:rsid w:val="00DF4FD6"/>
    <w:rsid w:val="00DF5B07"/>
    <w:rsid w:val="00E0170F"/>
    <w:rsid w:val="00E05A0F"/>
    <w:rsid w:val="00E05C5E"/>
    <w:rsid w:val="00E101C1"/>
    <w:rsid w:val="00E14F16"/>
    <w:rsid w:val="00E15AEF"/>
    <w:rsid w:val="00E15B5D"/>
    <w:rsid w:val="00E162BC"/>
    <w:rsid w:val="00E168A3"/>
    <w:rsid w:val="00E17925"/>
    <w:rsid w:val="00E23B27"/>
    <w:rsid w:val="00E24C70"/>
    <w:rsid w:val="00E31B90"/>
    <w:rsid w:val="00E337A5"/>
    <w:rsid w:val="00E348F5"/>
    <w:rsid w:val="00E40F4D"/>
    <w:rsid w:val="00E50368"/>
    <w:rsid w:val="00E520DA"/>
    <w:rsid w:val="00E52D6F"/>
    <w:rsid w:val="00E53804"/>
    <w:rsid w:val="00E570C4"/>
    <w:rsid w:val="00E61E7F"/>
    <w:rsid w:val="00E64ECE"/>
    <w:rsid w:val="00E71F17"/>
    <w:rsid w:val="00E76090"/>
    <w:rsid w:val="00E76783"/>
    <w:rsid w:val="00E80ECB"/>
    <w:rsid w:val="00E84C52"/>
    <w:rsid w:val="00E8785B"/>
    <w:rsid w:val="00E943CE"/>
    <w:rsid w:val="00E95EA7"/>
    <w:rsid w:val="00E97410"/>
    <w:rsid w:val="00EA32E0"/>
    <w:rsid w:val="00EA72E9"/>
    <w:rsid w:val="00EB30A8"/>
    <w:rsid w:val="00EB614A"/>
    <w:rsid w:val="00EC2799"/>
    <w:rsid w:val="00EC46DD"/>
    <w:rsid w:val="00ED0421"/>
    <w:rsid w:val="00EE1E4D"/>
    <w:rsid w:val="00EE5688"/>
    <w:rsid w:val="00EE75C5"/>
    <w:rsid w:val="00EF0262"/>
    <w:rsid w:val="00F061A3"/>
    <w:rsid w:val="00F068CE"/>
    <w:rsid w:val="00F17837"/>
    <w:rsid w:val="00F220C4"/>
    <w:rsid w:val="00F22ADF"/>
    <w:rsid w:val="00F24474"/>
    <w:rsid w:val="00F278A9"/>
    <w:rsid w:val="00F36CB7"/>
    <w:rsid w:val="00F37388"/>
    <w:rsid w:val="00F40C87"/>
    <w:rsid w:val="00F440C9"/>
    <w:rsid w:val="00F45AE9"/>
    <w:rsid w:val="00F45D1E"/>
    <w:rsid w:val="00F47673"/>
    <w:rsid w:val="00F506E7"/>
    <w:rsid w:val="00F52BB1"/>
    <w:rsid w:val="00F53640"/>
    <w:rsid w:val="00F56912"/>
    <w:rsid w:val="00F603D2"/>
    <w:rsid w:val="00F61877"/>
    <w:rsid w:val="00F76568"/>
    <w:rsid w:val="00F77BE1"/>
    <w:rsid w:val="00F83730"/>
    <w:rsid w:val="00FA219A"/>
    <w:rsid w:val="00FB093A"/>
    <w:rsid w:val="00FB17BE"/>
    <w:rsid w:val="00FB321D"/>
    <w:rsid w:val="00FC0B8E"/>
    <w:rsid w:val="00FC6AF7"/>
    <w:rsid w:val="00FD0CA4"/>
    <w:rsid w:val="00FD4EBA"/>
    <w:rsid w:val="00FE24B8"/>
    <w:rsid w:val="00FE313B"/>
    <w:rsid w:val="00FE353D"/>
    <w:rsid w:val="00FE6896"/>
    <w:rsid w:val="00FF7F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7C561"/>
  <w15:docId w15:val="{696DD067-9FB0-44AA-83BE-6BCBBC79C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443"/>
  </w:style>
  <w:style w:type="paragraph" w:styleId="Ttulo1">
    <w:name w:val="heading 1"/>
    <w:basedOn w:val="Normal"/>
    <w:next w:val="Normalnumber"/>
    <w:link w:val="Ttulo1Car"/>
    <w:qFormat/>
    <w:rsid w:val="0063285F"/>
    <w:pPr>
      <w:keepNext/>
      <w:tabs>
        <w:tab w:val="left" w:pos="1247"/>
        <w:tab w:val="left" w:pos="1814"/>
      </w:tabs>
      <w:spacing w:before="240" w:after="120" w:line="240" w:lineRule="auto"/>
      <w:ind w:left="1247" w:hanging="680"/>
      <w:outlineLvl w:val="0"/>
    </w:pPr>
    <w:rPr>
      <w:rFonts w:ascii="Times New Roman" w:eastAsia="Times New Roman" w:hAnsi="Times New Roman" w:cs="Times New Roman"/>
      <w:b/>
      <w:sz w:val="28"/>
      <w:lang w:val="en-GB"/>
    </w:rPr>
  </w:style>
  <w:style w:type="paragraph" w:styleId="Ttulo2">
    <w:name w:val="heading 2"/>
    <w:basedOn w:val="Normal"/>
    <w:next w:val="Normalnumber"/>
    <w:link w:val="Ttulo2Car"/>
    <w:qFormat/>
    <w:rsid w:val="0063285F"/>
    <w:pPr>
      <w:keepNext/>
      <w:spacing w:before="240" w:after="120" w:line="240" w:lineRule="auto"/>
      <w:ind w:left="1247" w:hanging="680"/>
      <w:outlineLvl w:val="1"/>
    </w:pPr>
    <w:rPr>
      <w:rFonts w:ascii="Times New Roman" w:eastAsia="Times New Roman" w:hAnsi="Times New Roman" w:cs="Times New Roman"/>
      <w:b/>
      <w:sz w:val="24"/>
      <w:szCs w:val="24"/>
      <w:lang w:val="fr-FR"/>
    </w:rPr>
  </w:style>
  <w:style w:type="paragraph" w:styleId="Ttulo3">
    <w:name w:val="heading 3"/>
    <w:basedOn w:val="Normal"/>
    <w:next w:val="Normalnumber"/>
    <w:link w:val="Ttulo3Car"/>
    <w:qFormat/>
    <w:rsid w:val="0063285F"/>
    <w:pPr>
      <w:spacing w:after="120" w:line="240" w:lineRule="auto"/>
      <w:ind w:left="1247" w:hanging="680"/>
      <w:outlineLvl w:val="2"/>
    </w:pPr>
    <w:rPr>
      <w:rFonts w:ascii="Times New Roman" w:eastAsia="Times New Roman" w:hAnsi="Times New Roman" w:cs="Times New Roman"/>
      <w:b/>
      <w:lang w:val="en-GB"/>
    </w:rPr>
  </w:style>
  <w:style w:type="paragraph" w:styleId="Ttulo4">
    <w:name w:val="heading 4"/>
    <w:basedOn w:val="Ttulo3"/>
    <w:next w:val="Normalnumber"/>
    <w:link w:val="Ttulo4Car"/>
    <w:qFormat/>
    <w:rsid w:val="0063285F"/>
    <w:pPr>
      <w:keepNext/>
      <w:outlineLvl w:val="3"/>
    </w:pPr>
  </w:style>
  <w:style w:type="paragraph" w:styleId="Ttulo5">
    <w:name w:val="heading 5"/>
    <w:basedOn w:val="Normal"/>
    <w:next w:val="Normal"/>
    <w:link w:val="Ttulo5Car"/>
    <w:qFormat/>
    <w:rsid w:val="0063285F"/>
    <w:pPr>
      <w:keepNext/>
      <w:spacing w:after="0" w:line="240" w:lineRule="auto"/>
      <w:outlineLvl w:val="4"/>
    </w:pPr>
    <w:rPr>
      <w:rFonts w:ascii="Univers" w:eastAsia="Times New Roman" w:hAnsi="Univers" w:cs="Times New Roman"/>
      <w:b/>
      <w:sz w:val="24"/>
      <w:lang w:val="en-GB"/>
    </w:rPr>
  </w:style>
  <w:style w:type="paragraph" w:styleId="Ttulo6">
    <w:name w:val="heading 6"/>
    <w:basedOn w:val="Normal"/>
    <w:next w:val="Normal"/>
    <w:link w:val="Ttulo6Car"/>
    <w:qFormat/>
    <w:rsid w:val="0063285F"/>
    <w:pPr>
      <w:keepNext/>
      <w:spacing w:after="0" w:line="240" w:lineRule="auto"/>
      <w:ind w:left="578"/>
      <w:outlineLvl w:val="5"/>
    </w:pPr>
    <w:rPr>
      <w:rFonts w:ascii="Times New Roman" w:eastAsia="Times New Roman" w:hAnsi="Times New Roman" w:cs="Times New Roman"/>
      <w:b/>
      <w:bCs/>
      <w:sz w:val="24"/>
      <w:lang w:val="en-GB"/>
    </w:rPr>
  </w:style>
  <w:style w:type="paragraph" w:styleId="Ttulo7">
    <w:name w:val="heading 7"/>
    <w:basedOn w:val="Normal"/>
    <w:next w:val="Normal"/>
    <w:link w:val="Ttulo7Car"/>
    <w:qFormat/>
    <w:rsid w:val="0063285F"/>
    <w:pPr>
      <w:keepNext/>
      <w:widowControl w:val="0"/>
      <w:spacing w:after="0" w:line="240" w:lineRule="auto"/>
      <w:jc w:val="center"/>
      <w:outlineLvl w:val="6"/>
    </w:pPr>
    <w:rPr>
      <w:rFonts w:ascii="Times New Roman" w:eastAsia="Times New Roman" w:hAnsi="Times New Roman" w:cs="Times New Roman"/>
      <w:snapToGrid w:val="0"/>
      <w:u w:val="single"/>
      <w:lang w:val="en-US"/>
    </w:rPr>
  </w:style>
  <w:style w:type="paragraph" w:styleId="Ttulo8">
    <w:name w:val="heading 8"/>
    <w:basedOn w:val="Normal"/>
    <w:next w:val="Normal"/>
    <w:link w:val="Ttulo8Car"/>
    <w:qFormat/>
    <w:rsid w:val="0063285F"/>
    <w:pPr>
      <w:keepNext/>
      <w:widowControl w:val="0"/>
      <w:numPr>
        <w:numId w:val="9"/>
      </w:numPr>
      <w:tabs>
        <w:tab w:val="left" w:pos="-1440"/>
        <w:tab w:val="left" w:pos="-720"/>
      </w:tabs>
      <w:suppressAutoHyphens/>
      <w:spacing w:after="0" w:line="240" w:lineRule="auto"/>
      <w:jc w:val="center"/>
      <w:outlineLvl w:val="7"/>
    </w:pPr>
    <w:rPr>
      <w:rFonts w:ascii="Times New Roman" w:eastAsia="Times New Roman" w:hAnsi="Times New Roman" w:cs="Times New Roman"/>
      <w:snapToGrid w:val="0"/>
      <w:u w:val="single"/>
      <w:lang w:val="en-US"/>
    </w:rPr>
  </w:style>
  <w:style w:type="paragraph" w:styleId="Ttulo9">
    <w:name w:val="heading 9"/>
    <w:basedOn w:val="Normal"/>
    <w:next w:val="Normal"/>
    <w:link w:val="Ttulo9Car"/>
    <w:qFormat/>
    <w:rsid w:val="0063285F"/>
    <w:pPr>
      <w:keepNext/>
      <w:widowControl w:val="0"/>
      <w:numPr>
        <w:numId w:val="10"/>
      </w:numPr>
      <w:suppressAutoHyphens/>
      <w:spacing w:after="0" w:line="240" w:lineRule="auto"/>
      <w:jc w:val="center"/>
      <w:outlineLvl w:val="8"/>
    </w:pPr>
    <w:rPr>
      <w:rFonts w:ascii="Times New Roman" w:eastAsia="Times New Roman" w:hAnsi="Times New Roman" w:cs="Times New Roman"/>
      <w:snapToGrid w:val="0"/>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0148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14831"/>
    <w:rPr>
      <w:rFonts w:ascii="Tahoma" w:hAnsi="Tahoma" w:cs="Tahoma"/>
      <w:sz w:val="16"/>
      <w:szCs w:val="16"/>
    </w:rPr>
  </w:style>
  <w:style w:type="paragraph" w:customStyle="1" w:styleId="BBTitle">
    <w:name w:val="BB_Title"/>
    <w:basedOn w:val="Normal"/>
    <w:rsid w:val="0085139C"/>
    <w:pPr>
      <w:keepNext/>
      <w:keepLines/>
      <w:tabs>
        <w:tab w:val="left" w:pos="1247"/>
        <w:tab w:val="left" w:pos="1814"/>
        <w:tab w:val="left" w:pos="2381"/>
        <w:tab w:val="left" w:pos="2948"/>
        <w:tab w:val="left" w:pos="3515"/>
        <w:tab w:val="left" w:pos="4082"/>
      </w:tabs>
      <w:suppressAutoHyphens/>
      <w:spacing w:before="320" w:after="240" w:line="240" w:lineRule="auto"/>
      <w:ind w:left="1247" w:right="567"/>
    </w:pPr>
    <w:rPr>
      <w:rFonts w:ascii="Times New Roman" w:eastAsia="Times New Roman" w:hAnsi="Times New Roman" w:cs="Times New Roman"/>
      <w:b/>
      <w:sz w:val="28"/>
      <w:szCs w:val="28"/>
      <w:lang w:val="en-GB"/>
    </w:rPr>
  </w:style>
  <w:style w:type="numbering" w:customStyle="1" w:styleId="Normallist">
    <w:name w:val="Normal_list"/>
    <w:basedOn w:val="Sinlista"/>
    <w:rsid w:val="0085139C"/>
    <w:pPr>
      <w:numPr>
        <w:numId w:val="1"/>
      </w:numPr>
    </w:pPr>
  </w:style>
  <w:style w:type="paragraph" w:customStyle="1" w:styleId="Normalnumber">
    <w:name w:val="Normal_number"/>
    <w:basedOn w:val="Normal"/>
    <w:link w:val="NormalnumberChar"/>
    <w:rsid w:val="0085139C"/>
    <w:pPr>
      <w:numPr>
        <w:numId w:val="1"/>
      </w:numPr>
      <w:tabs>
        <w:tab w:val="left" w:pos="1247"/>
        <w:tab w:val="left" w:pos="1814"/>
        <w:tab w:val="left" w:pos="2381"/>
        <w:tab w:val="left" w:pos="2948"/>
        <w:tab w:val="left" w:pos="3515"/>
        <w:tab w:val="left" w:pos="4082"/>
      </w:tabs>
      <w:spacing w:after="120" w:line="240" w:lineRule="auto"/>
    </w:pPr>
    <w:rPr>
      <w:rFonts w:ascii="Times New Roman" w:eastAsia="Times New Roman" w:hAnsi="Times New Roman" w:cs="Times New Roman"/>
      <w:sz w:val="20"/>
      <w:szCs w:val="20"/>
      <w:lang w:val="en-GB"/>
    </w:rPr>
  </w:style>
  <w:style w:type="numbering" w:customStyle="1" w:styleId="Normallist1">
    <w:name w:val="Normal_list1"/>
    <w:basedOn w:val="Sinlista"/>
    <w:semiHidden/>
    <w:rsid w:val="0085139C"/>
  </w:style>
  <w:style w:type="paragraph" w:styleId="Prrafodelista">
    <w:name w:val="List Paragraph"/>
    <w:basedOn w:val="Normal"/>
    <w:uiPriority w:val="34"/>
    <w:qFormat/>
    <w:rsid w:val="0085139C"/>
    <w:pPr>
      <w:ind w:left="720"/>
      <w:contextualSpacing/>
    </w:pPr>
  </w:style>
  <w:style w:type="numbering" w:customStyle="1" w:styleId="Normallist2">
    <w:name w:val="Normal_list2"/>
    <w:basedOn w:val="Sinlista"/>
    <w:semiHidden/>
    <w:rsid w:val="00641432"/>
  </w:style>
  <w:style w:type="paragraph" w:styleId="Encabezado">
    <w:name w:val="header"/>
    <w:aliases w:val="Char1"/>
    <w:basedOn w:val="Normal"/>
    <w:link w:val="EncabezadoCar"/>
    <w:unhideWhenUsed/>
    <w:rsid w:val="00E168A3"/>
    <w:pPr>
      <w:tabs>
        <w:tab w:val="center" w:pos="4419"/>
        <w:tab w:val="right" w:pos="8838"/>
      </w:tabs>
      <w:spacing w:after="0" w:line="240" w:lineRule="auto"/>
    </w:pPr>
  </w:style>
  <w:style w:type="character" w:customStyle="1" w:styleId="EncabezadoCar">
    <w:name w:val="Encabezado Car"/>
    <w:aliases w:val="Char1 Car"/>
    <w:basedOn w:val="Fuentedeprrafopredeter"/>
    <w:link w:val="Encabezado"/>
    <w:rsid w:val="00E168A3"/>
  </w:style>
  <w:style w:type="paragraph" w:styleId="Piedepgina">
    <w:name w:val="footer"/>
    <w:basedOn w:val="Normal"/>
    <w:link w:val="PiedepginaCar"/>
    <w:uiPriority w:val="99"/>
    <w:unhideWhenUsed/>
    <w:rsid w:val="00E168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68A3"/>
  </w:style>
  <w:style w:type="character" w:styleId="Refdenotaalpie">
    <w:name w:val="footnote reference"/>
    <w:aliases w:val="16 Point,Superscript 6 Point,ftref,(Ref. de nota al pie),number,SUPERS,Footnote Reference Superscript,Ref,de nota al pie,註腳內容,de nota al pie + (Asian) MS Mincho,11 pt,Ref. de nota de rodapé1"/>
    <w:uiPriority w:val="99"/>
    <w:rsid w:val="00FF7FDB"/>
    <w:rPr>
      <w:rFonts w:ascii="Times New Roman" w:hAnsi="Times New Roman"/>
      <w:color w:val="auto"/>
      <w:sz w:val="20"/>
      <w:szCs w:val="18"/>
      <w:vertAlign w:val="superscript"/>
    </w:rPr>
  </w:style>
  <w:style w:type="paragraph" w:styleId="Textonotapie">
    <w:name w:val="footnote text"/>
    <w:aliases w:val="Geneva 9,Font: Geneva 9,Boston 10,f,DNV-FT,93,single space,Footnote Text Rail EIS,ft,Char,footnote3,Footnotes,Footnote ak,fn cafc,Footnotes Char Char,Footnote Text Char Char,fn Char Char"/>
    <w:basedOn w:val="Normal"/>
    <w:link w:val="TextonotapieCar"/>
    <w:uiPriority w:val="99"/>
    <w:rsid w:val="00FF7FDB"/>
    <w:pPr>
      <w:tabs>
        <w:tab w:val="left" w:pos="1247"/>
        <w:tab w:val="left" w:pos="1814"/>
        <w:tab w:val="left" w:pos="2381"/>
        <w:tab w:val="left" w:pos="2948"/>
        <w:tab w:val="left" w:pos="3515"/>
        <w:tab w:val="left" w:pos="4082"/>
      </w:tabs>
      <w:spacing w:before="20" w:after="40" w:line="240" w:lineRule="auto"/>
      <w:ind w:left="1247"/>
    </w:pPr>
    <w:rPr>
      <w:rFonts w:ascii="Times New Roman" w:eastAsia="Times New Roman" w:hAnsi="Times New Roman" w:cs="Times New Roman"/>
      <w:sz w:val="18"/>
      <w:szCs w:val="20"/>
      <w:lang w:val="fr-FR"/>
    </w:rPr>
  </w:style>
  <w:style w:type="character" w:customStyle="1" w:styleId="TextonotapieCar">
    <w:name w:val="Texto nota pie Car"/>
    <w:aliases w:val="Geneva 9 Car,Font: Geneva 9 Car,Boston 10 Car,f Car,DNV-FT Car,93 Car,single space Car,Footnote Text Rail EIS Car,ft Car,Char Car,footnote3 Car,Footnotes Car,Footnote ak Car,fn cafc Car,Footnotes Char Char Car,fn Char Char Car"/>
    <w:basedOn w:val="Fuentedeprrafopredeter"/>
    <w:link w:val="Textonotapie"/>
    <w:uiPriority w:val="99"/>
    <w:rsid w:val="00FF7FDB"/>
    <w:rPr>
      <w:rFonts w:ascii="Times New Roman" w:eastAsia="Times New Roman" w:hAnsi="Times New Roman" w:cs="Times New Roman"/>
      <w:sz w:val="18"/>
      <w:szCs w:val="20"/>
      <w:lang w:val="fr-FR"/>
    </w:rPr>
  </w:style>
  <w:style w:type="character" w:customStyle="1" w:styleId="NormalnumberChar">
    <w:name w:val="Normal_number Char"/>
    <w:link w:val="Normalnumber"/>
    <w:rsid w:val="00FF7FDB"/>
    <w:rPr>
      <w:rFonts w:ascii="Times New Roman" w:eastAsia="Times New Roman" w:hAnsi="Times New Roman" w:cs="Times New Roman"/>
      <w:sz w:val="20"/>
      <w:szCs w:val="20"/>
      <w:lang w:val="en-GB"/>
    </w:rPr>
  </w:style>
  <w:style w:type="table" w:styleId="Tablaconcuadrcula">
    <w:name w:val="Table Grid"/>
    <w:basedOn w:val="Tablanormal"/>
    <w:uiPriority w:val="59"/>
    <w:rsid w:val="001B665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309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26309D"/>
    <w:rPr>
      <w:b/>
      <w:bCs/>
    </w:rPr>
  </w:style>
  <w:style w:type="character" w:styleId="nfasis">
    <w:name w:val="Emphasis"/>
    <w:basedOn w:val="Fuentedeprrafopredeter"/>
    <w:uiPriority w:val="20"/>
    <w:qFormat/>
    <w:rsid w:val="0026309D"/>
    <w:rPr>
      <w:i/>
      <w:iCs/>
    </w:rPr>
  </w:style>
  <w:style w:type="numbering" w:customStyle="1" w:styleId="Normallist3">
    <w:name w:val="Normal_list3"/>
    <w:basedOn w:val="Sinlista"/>
    <w:rsid w:val="00466A0E"/>
  </w:style>
  <w:style w:type="character" w:customStyle="1" w:styleId="Ttulo1Car">
    <w:name w:val="Título 1 Car"/>
    <w:basedOn w:val="Fuentedeprrafopredeter"/>
    <w:link w:val="Ttulo1"/>
    <w:rsid w:val="0063285F"/>
    <w:rPr>
      <w:rFonts w:ascii="Times New Roman" w:eastAsia="Times New Roman" w:hAnsi="Times New Roman" w:cs="Times New Roman"/>
      <w:b/>
      <w:sz w:val="28"/>
      <w:lang w:val="en-GB"/>
    </w:rPr>
  </w:style>
  <w:style w:type="character" w:customStyle="1" w:styleId="Ttulo2Car">
    <w:name w:val="Título 2 Car"/>
    <w:basedOn w:val="Fuentedeprrafopredeter"/>
    <w:link w:val="Ttulo2"/>
    <w:rsid w:val="0063285F"/>
    <w:rPr>
      <w:rFonts w:ascii="Times New Roman" w:eastAsia="Times New Roman" w:hAnsi="Times New Roman" w:cs="Times New Roman"/>
      <w:b/>
      <w:sz w:val="24"/>
      <w:szCs w:val="24"/>
      <w:lang w:val="fr-FR"/>
    </w:rPr>
  </w:style>
  <w:style w:type="character" w:customStyle="1" w:styleId="Ttulo3Car">
    <w:name w:val="Título 3 Car"/>
    <w:basedOn w:val="Fuentedeprrafopredeter"/>
    <w:link w:val="Ttulo3"/>
    <w:rsid w:val="0063285F"/>
    <w:rPr>
      <w:rFonts w:ascii="Times New Roman" w:eastAsia="Times New Roman" w:hAnsi="Times New Roman" w:cs="Times New Roman"/>
      <w:b/>
      <w:lang w:val="en-GB"/>
    </w:rPr>
  </w:style>
  <w:style w:type="character" w:customStyle="1" w:styleId="Ttulo4Car">
    <w:name w:val="Título 4 Car"/>
    <w:basedOn w:val="Fuentedeprrafopredeter"/>
    <w:link w:val="Ttulo4"/>
    <w:rsid w:val="0063285F"/>
    <w:rPr>
      <w:rFonts w:ascii="Times New Roman" w:eastAsia="Times New Roman" w:hAnsi="Times New Roman" w:cs="Times New Roman"/>
      <w:b/>
      <w:lang w:val="en-GB"/>
    </w:rPr>
  </w:style>
  <w:style w:type="character" w:customStyle="1" w:styleId="Ttulo5Car">
    <w:name w:val="Título 5 Car"/>
    <w:basedOn w:val="Fuentedeprrafopredeter"/>
    <w:link w:val="Ttulo5"/>
    <w:rsid w:val="0063285F"/>
    <w:rPr>
      <w:rFonts w:ascii="Univers" w:eastAsia="Times New Roman" w:hAnsi="Univers" w:cs="Times New Roman"/>
      <w:b/>
      <w:sz w:val="24"/>
      <w:lang w:val="en-GB"/>
    </w:rPr>
  </w:style>
  <w:style w:type="character" w:customStyle="1" w:styleId="Ttulo6Car">
    <w:name w:val="Título 6 Car"/>
    <w:basedOn w:val="Fuentedeprrafopredeter"/>
    <w:link w:val="Ttulo6"/>
    <w:rsid w:val="0063285F"/>
    <w:rPr>
      <w:rFonts w:ascii="Times New Roman" w:eastAsia="Times New Roman" w:hAnsi="Times New Roman" w:cs="Times New Roman"/>
      <w:b/>
      <w:bCs/>
      <w:sz w:val="24"/>
      <w:lang w:val="en-GB"/>
    </w:rPr>
  </w:style>
  <w:style w:type="character" w:customStyle="1" w:styleId="Ttulo7Car">
    <w:name w:val="Título 7 Car"/>
    <w:basedOn w:val="Fuentedeprrafopredeter"/>
    <w:link w:val="Ttulo7"/>
    <w:rsid w:val="0063285F"/>
    <w:rPr>
      <w:rFonts w:ascii="Times New Roman" w:eastAsia="Times New Roman" w:hAnsi="Times New Roman" w:cs="Times New Roman"/>
      <w:snapToGrid w:val="0"/>
      <w:u w:val="single"/>
      <w:lang w:val="en-US"/>
    </w:rPr>
  </w:style>
  <w:style w:type="character" w:customStyle="1" w:styleId="Ttulo8Car">
    <w:name w:val="Título 8 Car"/>
    <w:basedOn w:val="Fuentedeprrafopredeter"/>
    <w:link w:val="Ttulo8"/>
    <w:rsid w:val="0063285F"/>
    <w:rPr>
      <w:rFonts w:ascii="Times New Roman" w:eastAsia="Times New Roman" w:hAnsi="Times New Roman" w:cs="Times New Roman"/>
      <w:snapToGrid w:val="0"/>
      <w:u w:val="single"/>
      <w:lang w:val="en-US"/>
    </w:rPr>
  </w:style>
  <w:style w:type="character" w:customStyle="1" w:styleId="Ttulo9Car">
    <w:name w:val="Título 9 Car"/>
    <w:basedOn w:val="Fuentedeprrafopredeter"/>
    <w:link w:val="Ttulo9"/>
    <w:rsid w:val="0063285F"/>
    <w:rPr>
      <w:rFonts w:ascii="Times New Roman" w:eastAsia="Times New Roman" w:hAnsi="Times New Roman" w:cs="Times New Roman"/>
      <w:snapToGrid w:val="0"/>
      <w:u w:val="single"/>
      <w:lang w:val="en-US"/>
    </w:rPr>
  </w:style>
  <w:style w:type="character" w:styleId="Nmerodepgina">
    <w:name w:val="page number"/>
    <w:semiHidden/>
    <w:rsid w:val="0063285F"/>
    <w:rPr>
      <w:rFonts w:ascii="Times New Roman" w:hAnsi="Times New Roman"/>
      <w:b/>
      <w:sz w:val="18"/>
    </w:rPr>
  </w:style>
  <w:style w:type="table" w:customStyle="1" w:styleId="Tabledocright">
    <w:name w:val="Table_doc_right"/>
    <w:basedOn w:val="Tablanormal"/>
    <w:rsid w:val="0063285F"/>
    <w:pPr>
      <w:spacing w:before="40" w:after="40" w:line="240" w:lineRule="auto"/>
    </w:pPr>
    <w:rPr>
      <w:rFonts w:ascii="Times New Roman" w:eastAsia="Times New Roman" w:hAnsi="Times New Roman" w:cs="Times New Roman"/>
      <w:sz w:val="18"/>
      <w:szCs w:val="18"/>
      <w:lang w:val="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DC6">
    <w:name w:val="toc 6"/>
    <w:basedOn w:val="Normal"/>
    <w:next w:val="Normal"/>
    <w:autoRedefine/>
    <w:semiHidden/>
    <w:rsid w:val="0063285F"/>
    <w:pPr>
      <w:spacing w:after="0" w:line="240" w:lineRule="auto"/>
      <w:ind w:left="1000"/>
    </w:pPr>
    <w:rPr>
      <w:rFonts w:ascii="Times New Roman" w:eastAsia="Times New Roman" w:hAnsi="Times New Roman" w:cs="Times New Roman"/>
      <w:sz w:val="18"/>
      <w:szCs w:val="18"/>
      <w:lang w:val="en-GB"/>
    </w:rPr>
  </w:style>
  <w:style w:type="paragraph" w:styleId="TDC7">
    <w:name w:val="toc 7"/>
    <w:basedOn w:val="Normal"/>
    <w:next w:val="Normal"/>
    <w:autoRedefine/>
    <w:semiHidden/>
    <w:rsid w:val="0063285F"/>
    <w:pPr>
      <w:spacing w:after="0" w:line="240" w:lineRule="auto"/>
      <w:ind w:left="1200"/>
    </w:pPr>
    <w:rPr>
      <w:rFonts w:ascii="Times New Roman" w:eastAsia="Times New Roman" w:hAnsi="Times New Roman" w:cs="Times New Roman"/>
      <w:sz w:val="18"/>
      <w:szCs w:val="18"/>
      <w:lang w:val="en-GB"/>
    </w:rPr>
  </w:style>
  <w:style w:type="paragraph" w:styleId="TDC8">
    <w:name w:val="toc 8"/>
    <w:basedOn w:val="Normal"/>
    <w:next w:val="Normal"/>
    <w:autoRedefine/>
    <w:semiHidden/>
    <w:rsid w:val="0063285F"/>
    <w:pPr>
      <w:spacing w:after="0" w:line="240" w:lineRule="auto"/>
      <w:ind w:left="1400"/>
    </w:pPr>
    <w:rPr>
      <w:rFonts w:ascii="Times New Roman" w:eastAsia="Times New Roman" w:hAnsi="Times New Roman" w:cs="Times New Roman"/>
      <w:sz w:val="18"/>
      <w:szCs w:val="18"/>
      <w:lang w:val="en-GB"/>
    </w:rPr>
  </w:style>
  <w:style w:type="paragraph" w:styleId="TDC9">
    <w:name w:val="toc 9"/>
    <w:basedOn w:val="Normal"/>
    <w:next w:val="Normal"/>
    <w:autoRedefine/>
    <w:semiHidden/>
    <w:rsid w:val="0063285F"/>
    <w:pPr>
      <w:spacing w:after="0" w:line="240" w:lineRule="auto"/>
      <w:ind w:left="1600"/>
    </w:pPr>
    <w:rPr>
      <w:rFonts w:ascii="Times New Roman" w:eastAsia="Times New Roman" w:hAnsi="Times New Roman" w:cs="Times New Roman"/>
      <w:sz w:val="18"/>
      <w:szCs w:val="18"/>
      <w:lang w:val="en-GB"/>
    </w:rPr>
  </w:style>
  <w:style w:type="paragraph" w:customStyle="1" w:styleId="Titlefigure">
    <w:name w:val="Title_figure"/>
    <w:basedOn w:val="Titletable"/>
    <w:next w:val="NormalNonumber"/>
    <w:rsid w:val="0063285F"/>
    <w:rPr>
      <w:bCs w:val="0"/>
    </w:rPr>
  </w:style>
  <w:style w:type="paragraph" w:styleId="Tabladeilustraciones">
    <w:name w:val="table of figures"/>
    <w:basedOn w:val="Normal"/>
    <w:next w:val="Normal"/>
    <w:autoRedefine/>
    <w:semiHidden/>
    <w:rsid w:val="0063285F"/>
    <w:pPr>
      <w:spacing w:after="0" w:line="240" w:lineRule="auto"/>
      <w:ind w:left="1814" w:hanging="567"/>
    </w:pPr>
    <w:rPr>
      <w:rFonts w:ascii="Times New Roman" w:eastAsia="Times New Roman" w:hAnsi="Times New Roman" w:cs="Times New Roman"/>
      <w:lang w:val="en-GB"/>
    </w:rPr>
  </w:style>
  <w:style w:type="paragraph" w:customStyle="1" w:styleId="CH1">
    <w:name w:val="CH1"/>
    <w:basedOn w:val="Normalpool"/>
    <w:next w:val="CH2"/>
    <w:rsid w:val="0063285F"/>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rsid w:val="0063285F"/>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63285F"/>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63285F"/>
    <w:pPr>
      <w:keepNext/>
      <w:keepLines/>
      <w:tabs>
        <w:tab w:val="right" w:pos="851"/>
      </w:tabs>
      <w:suppressAutoHyphens/>
      <w:spacing w:after="120"/>
      <w:ind w:left="1247" w:right="284" w:hanging="1247"/>
    </w:pPr>
    <w:rPr>
      <w:b/>
      <w:lang w:val="en-GB"/>
    </w:rPr>
  </w:style>
  <w:style w:type="table" w:customStyle="1" w:styleId="Footertable">
    <w:name w:val="Footer_table"/>
    <w:basedOn w:val="Tablanormal"/>
    <w:semiHidden/>
    <w:rsid w:val="0063285F"/>
    <w:pPr>
      <w:spacing w:after="0" w:line="240" w:lineRule="auto"/>
    </w:pPr>
    <w:rPr>
      <w:rFonts w:ascii="Arial" w:eastAsia="Times New Roman" w:hAnsi="Arial" w:cs="Times New Roman"/>
      <w:sz w:val="16"/>
      <w:szCs w:val="20"/>
      <w:lang w:val="en-US"/>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63285F"/>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63285F"/>
    <w:pPr>
      <w:tabs>
        <w:tab w:val="left" w:pos="4321"/>
        <w:tab w:val="right" w:pos="8641"/>
      </w:tabs>
      <w:spacing w:before="60" w:after="120" w:line="240" w:lineRule="auto"/>
    </w:pPr>
    <w:rPr>
      <w:rFonts w:ascii="Times New Roman" w:eastAsia="Times New Roman" w:hAnsi="Times New Roman" w:cs="Times New Roman"/>
      <w:b/>
      <w:sz w:val="18"/>
      <w:lang w:val="en-GB"/>
    </w:rPr>
  </w:style>
  <w:style w:type="paragraph" w:customStyle="1" w:styleId="Headerpool">
    <w:name w:val="Header_pool"/>
    <w:basedOn w:val="Normal"/>
    <w:next w:val="Normal"/>
    <w:semiHidden/>
    <w:rsid w:val="0063285F"/>
    <w:pPr>
      <w:pBdr>
        <w:bottom w:val="single" w:sz="4" w:space="1" w:color="auto"/>
      </w:pBdr>
      <w:tabs>
        <w:tab w:val="center" w:pos="4536"/>
        <w:tab w:val="right" w:pos="9072"/>
      </w:tabs>
      <w:spacing w:after="120" w:line="240" w:lineRule="auto"/>
    </w:pPr>
    <w:rPr>
      <w:rFonts w:ascii="Times New Roman" w:eastAsia="Times New Roman" w:hAnsi="Times New Roman" w:cs="Times New Roman"/>
      <w:b/>
      <w:sz w:val="18"/>
      <w:lang w:val="en-GB"/>
    </w:rPr>
  </w:style>
  <w:style w:type="paragraph" w:customStyle="1" w:styleId="Normalpool">
    <w:name w:val="Normal_pool"/>
    <w:semiHidden/>
    <w:rsid w:val="0063285F"/>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FR"/>
    </w:rPr>
  </w:style>
  <w:style w:type="paragraph" w:customStyle="1" w:styleId="Footer-pool">
    <w:name w:val="Footer-pool"/>
    <w:basedOn w:val="Normal-pool"/>
    <w:next w:val="Normal-pool"/>
    <w:rsid w:val="0063285F"/>
    <w:pPr>
      <w:tabs>
        <w:tab w:val="left" w:pos="4321"/>
        <w:tab w:val="right" w:pos="8641"/>
      </w:tabs>
      <w:spacing w:before="60" w:after="120"/>
    </w:pPr>
    <w:rPr>
      <w:b/>
      <w:sz w:val="18"/>
    </w:rPr>
  </w:style>
  <w:style w:type="paragraph" w:customStyle="1" w:styleId="Header-pool">
    <w:name w:val="Header-pool"/>
    <w:basedOn w:val="Normal-pool"/>
    <w:next w:val="Normal-pool"/>
    <w:rsid w:val="0063285F"/>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63285F"/>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en-GB"/>
    </w:rPr>
  </w:style>
  <w:style w:type="paragraph" w:customStyle="1" w:styleId="Subtitle">
    <w:name w:val="Sub title"/>
    <w:basedOn w:val="Ttulo2"/>
    <w:rsid w:val="0063285F"/>
    <w:pPr>
      <w:spacing w:before="0" w:after="240"/>
      <w:ind w:firstLine="0"/>
    </w:pPr>
    <w:rPr>
      <w:rFonts w:ascii="Cambria" w:eastAsia="MS ????" w:hAnsi="Cambria"/>
      <w:bCs/>
      <w:i/>
      <w:iCs/>
      <w:sz w:val="28"/>
      <w:szCs w:val="28"/>
      <w:lang w:val="en-GB"/>
    </w:rPr>
  </w:style>
  <w:style w:type="character" w:customStyle="1" w:styleId="Normal-poolChar">
    <w:name w:val="Normal-pool Char"/>
    <w:link w:val="Normal-pool"/>
    <w:locked/>
    <w:rsid w:val="0063285F"/>
    <w:rPr>
      <w:rFonts w:ascii="Times New Roman" w:eastAsia="Times New Roman" w:hAnsi="Times New Roman" w:cs="Times New Roman"/>
      <w:sz w:val="20"/>
      <w:szCs w:val="20"/>
      <w:lang w:val="en-GB"/>
    </w:rPr>
  </w:style>
  <w:style w:type="paragraph" w:customStyle="1" w:styleId="Sub">
    <w:name w:val="Sub"/>
    <w:aliases w:val="title"/>
    <w:basedOn w:val="Normal"/>
    <w:rsid w:val="0063285F"/>
    <w:pPr>
      <w:keepNext/>
      <w:spacing w:after="240" w:line="240" w:lineRule="auto"/>
      <w:ind w:left="1247"/>
      <w:outlineLvl w:val="1"/>
    </w:pPr>
    <w:rPr>
      <w:rFonts w:ascii="Times New Roman" w:eastAsia="Times New Roman" w:hAnsi="Times New Roman" w:cs="Times New Roman"/>
      <w:b/>
      <w:sz w:val="24"/>
      <w:szCs w:val="24"/>
      <w:lang w:val="en-GB"/>
    </w:rPr>
  </w:style>
  <w:style w:type="paragraph" w:customStyle="1" w:styleId="ColorfulShading-Accent11">
    <w:name w:val="Colorful Shading - Accent 11"/>
    <w:hidden/>
    <w:uiPriority w:val="99"/>
    <w:semiHidden/>
    <w:rsid w:val="0063285F"/>
    <w:pPr>
      <w:spacing w:after="0" w:line="240" w:lineRule="auto"/>
    </w:pPr>
    <w:rPr>
      <w:rFonts w:ascii="Times New Roman" w:eastAsia="Times New Roman" w:hAnsi="Times New Roman" w:cs="Times New Roman"/>
      <w:lang w:val="en-GB"/>
    </w:rPr>
  </w:style>
  <w:style w:type="paragraph" w:customStyle="1" w:styleId="ColorfulList-Accent11">
    <w:name w:val="Colorful List - Accent 11"/>
    <w:basedOn w:val="Normal"/>
    <w:uiPriority w:val="34"/>
    <w:qFormat/>
    <w:rsid w:val="0063285F"/>
    <w:pPr>
      <w:ind w:left="720"/>
    </w:pPr>
    <w:rPr>
      <w:rFonts w:ascii="Calibri" w:eastAsia="Calibri" w:hAnsi="Calibri" w:cs="Calibri"/>
      <w:lang w:val="fr-CH"/>
    </w:rPr>
  </w:style>
  <w:style w:type="character" w:styleId="Refdecomentario">
    <w:name w:val="annotation reference"/>
    <w:basedOn w:val="Fuentedeprrafopredeter"/>
    <w:rsid w:val="0063285F"/>
    <w:rPr>
      <w:sz w:val="16"/>
      <w:szCs w:val="16"/>
    </w:rPr>
  </w:style>
  <w:style w:type="paragraph" w:styleId="Textocomentario">
    <w:name w:val="annotation text"/>
    <w:basedOn w:val="Normal"/>
    <w:link w:val="TextocomentarioCar"/>
    <w:rsid w:val="0063285F"/>
    <w:pPr>
      <w:spacing w:after="0" w:line="240" w:lineRule="auto"/>
    </w:pPr>
    <w:rPr>
      <w:rFonts w:ascii="Times New Roman" w:eastAsia="Times New Roman" w:hAnsi="Times New Roman" w:cs="Times New Roman"/>
      <w:sz w:val="20"/>
      <w:szCs w:val="20"/>
      <w:lang w:val="en-GB"/>
    </w:rPr>
  </w:style>
  <w:style w:type="character" w:customStyle="1" w:styleId="TextocomentarioCar">
    <w:name w:val="Texto comentario Car"/>
    <w:basedOn w:val="Fuentedeprrafopredeter"/>
    <w:link w:val="Textocomentario"/>
    <w:rsid w:val="0063285F"/>
    <w:rPr>
      <w:rFonts w:ascii="Times New Roman" w:eastAsia="Times New Roman" w:hAnsi="Times New Roman" w:cs="Times New Roman"/>
      <w:sz w:val="20"/>
      <w:szCs w:val="20"/>
      <w:lang w:val="en-GB"/>
    </w:rPr>
  </w:style>
  <w:style w:type="paragraph" w:styleId="Asuntodelcomentario">
    <w:name w:val="annotation subject"/>
    <w:basedOn w:val="Textocomentario"/>
    <w:next w:val="Textocomentario"/>
    <w:link w:val="AsuntodelcomentarioCar"/>
    <w:rsid w:val="0063285F"/>
    <w:rPr>
      <w:b/>
      <w:bCs/>
    </w:rPr>
  </w:style>
  <w:style w:type="character" w:customStyle="1" w:styleId="AsuntodelcomentarioCar">
    <w:name w:val="Asunto del comentario Car"/>
    <w:basedOn w:val="TextocomentarioCar"/>
    <w:link w:val="Asuntodelcomentario"/>
    <w:rsid w:val="0063285F"/>
    <w:rPr>
      <w:rFonts w:ascii="Times New Roman" w:eastAsia="Times New Roman" w:hAnsi="Times New Roman" w:cs="Times New Roman"/>
      <w:b/>
      <w:bCs/>
      <w:sz w:val="20"/>
      <w:szCs w:val="20"/>
      <w:lang w:val="en-GB"/>
    </w:rPr>
  </w:style>
  <w:style w:type="paragraph" w:styleId="Revisin">
    <w:name w:val="Revision"/>
    <w:hidden/>
    <w:uiPriority w:val="99"/>
    <w:semiHidden/>
    <w:rsid w:val="0063285F"/>
    <w:pPr>
      <w:spacing w:after="0" w:line="240" w:lineRule="auto"/>
    </w:pPr>
    <w:rPr>
      <w:rFonts w:ascii="Times New Roman" w:eastAsia="Times New Roman" w:hAnsi="Times New Roman" w:cs="Times New Roman"/>
      <w:lang w:val="en-GB"/>
    </w:rPr>
  </w:style>
  <w:style w:type="table" w:customStyle="1" w:styleId="AATable">
    <w:name w:val="AA_Table"/>
    <w:basedOn w:val="Tablanormal"/>
    <w:semiHidden/>
    <w:rsid w:val="0063285F"/>
    <w:pPr>
      <w:spacing w:after="0" w:line="240" w:lineRule="auto"/>
    </w:pPr>
    <w:rPr>
      <w:rFonts w:ascii="Times New Roman" w:eastAsia="Times New Roman" w:hAnsi="Times New Roman" w:cs="Times New Roman"/>
      <w:sz w:val="20"/>
      <w:szCs w:val="20"/>
      <w:lang w:val="en-US"/>
    </w:rPr>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afterLines="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63285F"/>
    <w:pPr>
      <w:keepNext/>
      <w:keepLines/>
      <w:suppressAutoHyphens/>
      <w:ind w:right="5103"/>
    </w:pPr>
    <w:rPr>
      <w:b/>
      <w:lang w:val="en-GB"/>
    </w:rPr>
  </w:style>
  <w:style w:type="paragraph" w:customStyle="1" w:styleId="AATitle2">
    <w:name w:val="AA_Title2"/>
    <w:basedOn w:val="AATitle"/>
    <w:rsid w:val="0063285F"/>
    <w:pPr>
      <w:tabs>
        <w:tab w:val="clear" w:pos="4082"/>
      </w:tabs>
      <w:spacing w:before="120" w:after="120"/>
      <w:ind w:right="4536"/>
    </w:pPr>
  </w:style>
  <w:style w:type="character" w:styleId="Hipervnculo">
    <w:name w:val="Hyperlink"/>
    <w:uiPriority w:val="99"/>
    <w:rsid w:val="0063285F"/>
    <w:rPr>
      <w:rFonts w:ascii="Times New Roman" w:hAnsi="Times New Roman"/>
      <w:color w:val="auto"/>
      <w:sz w:val="20"/>
      <w:szCs w:val="20"/>
      <w:u w:val="none"/>
      <w:lang w:val="fr-FR"/>
    </w:rPr>
  </w:style>
  <w:style w:type="paragraph" w:customStyle="1" w:styleId="NormalNonumber">
    <w:name w:val="Normal_No_number"/>
    <w:basedOn w:val="Normalpool"/>
    <w:rsid w:val="0063285F"/>
    <w:pPr>
      <w:spacing w:after="120"/>
      <w:ind w:left="1247"/>
    </w:pPr>
    <w:rPr>
      <w:lang w:val="en-GB"/>
    </w:rPr>
  </w:style>
  <w:style w:type="paragraph" w:customStyle="1" w:styleId="Titletable">
    <w:name w:val="Title_table"/>
    <w:basedOn w:val="Normalpool"/>
    <w:rsid w:val="0063285F"/>
    <w:pPr>
      <w:keepNext/>
      <w:keepLines/>
      <w:suppressAutoHyphens/>
      <w:spacing w:after="60"/>
      <w:ind w:left="1247"/>
    </w:pPr>
    <w:rPr>
      <w:b/>
      <w:bCs/>
      <w:lang w:val="en-GB"/>
    </w:rPr>
  </w:style>
  <w:style w:type="paragraph" w:styleId="TDC1">
    <w:name w:val="toc 1"/>
    <w:basedOn w:val="Normalpool"/>
    <w:next w:val="Normalpool"/>
    <w:uiPriority w:val="39"/>
    <w:rsid w:val="0063285F"/>
    <w:pPr>
      <w:tabs>
        <w:tab w:val="clear" w:pos="2381"/>
        <w:tab w:val="clear" w:pos="2948"/>
        <w:tab w:val="clear" w:pos="3515"/>
        <w:tab w:val="clear" w:pos="4082"/>
        <w:tab w:val="right" w:leader="dot" w:pos="9486"/>
      </w:tabs>
      <w:spacing w:before="240"/>
      <w:ind w:left="1814" w:hanging="567"/>
    </w:pPr>
    <w:rPr>
      <w:bCs/>
    </w:rPr>
  </w:style>
  <w:style w:type="paragraph" w:styleId="TDC2">
    <w:name w:val="toc 2"/>
    <w:basedOn w:val="Normalpool"/>
    <w:next w:val="Normalpool"/>
    <w:uiPriority w:val="39"/>
    <w:rsid w:val="0063285F"/>
    <w:pPr>
      <w:tabs>
        <w:tab w:val="clear" w:pos="1814"/>
        <w:tab w:val="clear" w:pos="2948"/>
        <w:tab w:val="clear" w:pos="3515"/>
        <w:tab w:val="clear" w:pos="4082"/>
        <w:tab w:val="right" w:leader="dot" w:pos="9486"/>
      </w:tabs>
      <w:ind w:left="2381" w:hanging="567"/>
    </w:pPr>
  </w:style>
  <w:style w:type="paragraph" w:styleId="TDC3">
    <w:name w:val="toc 3"/>
    <w:basedOn w:val="Normalpool"/>
    <w:next w:val="Normalpool"/>
    <w:uiPriority w:val="39"/>
    <w:rsid w:val="0063285F"/>
    <w:pPr>
      <w:tabs>
        <w:tab w:val="clear" w:pos="1814"/>
        <w:tab w:val="clear" w:pos="2381"/>
        <w:tab w:val="clear" w:pos="2948"/>
        <w:tab w:val="clear" w:pos="3515"/>
        <w:tab w:val="right" w:leader="dot" w:pos="9486"/>
      </w:tabs>
      <w:ind w:left="2948" w:hanging="567"/>
    </w:pPr>
    <w:rPr>
      <w:iCs/>
    </w:rPr>
  </w:style>
  <w:style w:type="paragraph" w:styleId="TDC4">
    <w:name w:val="toc 4"/>
    <w:basedOn w:val="Normalpool"/>
    <w:next w:val="Normalpool"/>
    <w:rsid w:val="0063285F"/>
    <w:pPr>
      <w:tabs>
        <w:tab w:val="clear" w:pos="1814"/>
        <w:tab w:val="clear" w:pos="2381"/>
        <w:tab w:val="clear" w:pos="2948"/>
        <w:tab w:val="clear" w:pos="3515"/>
        <w:tab w:val="left" w:pos="1000"/>
        <w:tab w:val="right" w:leader="dot" w:pos="9486"/>
      </w:tabs>
      <w:ind w:left="3515" w:hanging="567"/>
    </w:pPr>
    <w:rPr>
      <w:szCs w:val="18"/>
    </w:rPr>
  </w:style>
  <w:style w:type="paragraph" w:styleId="TDC5">
    <w:name w:val="toc 5"/>
    <w:basedOn w:val="Normal"/>
    <w:next w:val="Normal"/>
    <w:autoRedefine/>
    <w:semiHidden/>
    <w:rsid w:val="0063285F"/>
    <w:pPr>
      <w:spacing w:after="0" w:line="240" w:lineRule="auto"/>
      <w:ind w:left="800"/>
    </w:pPr>
    <w:rPr>
      <w:rFonts w:ascii="Times New Roman" w:eastAsia="Times New Roman" w:hAnsi="Times New Roman" w:cs="Times New Roman"/>
      <w:sz w:val="18"/>
      <w:szCs w:val="18"/>
      <w:lang w:val="en-GB"/>
    </w:rPr>
  </w:style>
  <w:style w:type="paragraph" w:customStyle="1" w:styleId="ZZAnxheader">
    <w:name w:val="ZZ_Anx_header"/>
    <w:basedOn w:val="Normalpool"/>
    <w:rsid w:val="0063285F"/>
    <w:rPr>
      <w:b/>
      <w:bCs/>
      <w:sz w:val="28"/>
      <w:szCs w:val="22"/>
      <w:lang w:val="en-GB"/>
    </w:rPr>
  </w:style>
  <w:style w:type="paragraph" w:customStyle="1" w:styleId="ZZAnxtitle">
    <w:name w:val="ZZ_Anx_title"/>
    <w:basedOn w:val="Normalpool"/>
    <w:rsid w:val="0063285F"/>
    <w:pPr>
      <w:spacing w:before="360" w:after="120"/>
      <w:ind w:left="1247"/>
    </w:pPr>
    <w:rPr>
      <w:b/>
      <w:bCs/>
      <w:sz w:val="28"/>
      <w:szCs w:val="26"/>
      <w:lang w:val="en-GB"/>
    </w:rPr>
  </w:style>
  <w:style w:type="paragraph" w:styleId="TtulodeTDC">
    <w:name w:val="TOC Heading"/>
    <w:basedOn w:val="Ttulo1"/>
    <w:next w:val="Normal"/>
    <w:uiPriority w:val="39"/>
    <w:unhideWhenUsed/>
    <w:qFormat/>
    <w:rsid w:val="003D61E1"/>
    <w:pPr>
      <w:keepLines/>
      <w:tabs>
        <w:tab w:val="clear" w:pos="1247"/>
        <w:tab w:val="clear" w:pos="1814"/>
      </w:tabs>
      <w:spacing w:after="0" w:line="259" w:lineRule="auto"/>
      <w:ind w:left="0" w:firstLine="0"/>
      <w:outlineLvl w:val="9"/>
    </w:pPr>
    <w:rPr>
      <w:rFonts w:asciiTheme="majorHAnsi" w:eastAsiaTheme="majorEastAsia" w:hAnsiTheme="majorHAnsi" w:cstheme="majorBidi"/>
      <w:b w:val="0"/>
      <w:color w:val="365F91" w:themeColor="accent1" w:themeShade="BF"/>
      <w:sz w:val="32"/>
      <w:szCs w:val="3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797565">
      <w:bodyDiv w:val="1"/>
      <w:marLeft w:val="0"/>
      <w:marRight w:val="0"/>
      <w:marTop w:val="0"/>
      <w:marBottom w:val="0"/>
      <w:divBdr>
        <w:top w:val="none" w:sz="0" w:space="0" w:color="auto"/>
        <w:left w:val="none" w:sz="0" w:space="0" w:color="auto"/>
        <w:bottom w:val="none" w:sz="0" w:space="0" w:color="auto"/>
        <w:right w:val="none" w:sz="0" w:space="0" w:color="auto"/>
      </w:divBdr>
    </w:div>
    <w:div w:id="466819070">
      <w:bodyDiv w:val="1"/>
      <w:marLeft w:val="0"/>
      <w:marRight w:val="0"/>
      <w:marTop w:val="0"/>
      <w:marBottom w:val="0"/>
      <w:divBdr>
        <w:top w:val="none" w:sz="0" w:space="0" w:color="auto"/>
        <w:left w:val="none" w:sz="0" w:space="0" w:color="auto"/>
        <w:bottom w:val="none" w:sz="0" w:space="0" w:color="auto"/>
        <w:right w:val="none" w:sz="0" w:space="0" w:color="auto"/>
      </w:divBdr>
    </w:div>
    <w:div w:id="783576232">
      <w:bodyDiv w:val="1"/>
      <w:marLeft w:val="0"/>
      <w:marRight w:val="0"/>
      <w:marTop w:val="0"/>
      <w:marBottom w:val="0"/>
      <w:divBdr>
        <w:top w:val="none" w:sz="0" w:space="0" w:color="auto"/>
        <w:left w:val="none" w:sz="0" w:space="0" w:color="auto"/>
        <w:bottom w:val="none" w:sz="0" w:space="0" w:color="auto"/>
        <w:right w:val="none" w:sz="0" w:space="0" w:color="auto"/>
      </w:divBdr>
    </w:div>
    <w:div w:id="793325222">
      <w:bodyDiv w:val="1"/>
      <w:marLeft w:val="0"/>
      <w:marRight w:val="0"/>
      <w:marTop w:val="0"/>
      <w:marBottom w:val="0"/>
      <w:divBdr>
        <w:top w:val="none" w:sz="0" w:space="0" w:color="auto"/>
        <w:left w:val="none" w:sz="0" w:space="0" w:color="auto"/>
        <w:bottom w:val="none" w:sz="0" w:space="0" w:color="auto"/>
        <w:right w:val="none" w:sz="0" w:space="0" w:color="auto"/>
      </w:divBdr>
      <w:divsChild>
        <w:div w:id="1778714772">
          <w:marLeft w:val="446"/>
          <w:marRight w:val="0"/>
          <w:marTop w:val="0"/>
          <w:marBottom w:val="0"/>
          <w:divBdr>
            <w:top w:val="none" w:sz="0" w:space="0" w:color="auto"/>
            <w:left w:val="none" w:sz="0" w:space="0" w:color="auto"/>
            <w:bottom w:val="none" w:sz="0" w:space="0" w:color="auto"/>
            <w:right w:val="none" w:sz="0" w:space="0" w:color="auto"/>
          </w:divBdr>
        </w:div>
      </w:divsChild>
    </w:div>
    <w:div w:id="1085880612">
      <w:bodyDiv w:val="1"/>
      <w:marLeft w:val="0"/>
      <w:marRight w:val="0"/>
      <w:marTop w:val="0"/>
      <w:marBottom w:val="0"/>
      <w:divBdr>
        <w:top w:val="none" w:sz="0" w:space="0" w:color="auto"/>
        <w:left w:val="none" w:sz="0" w:space="0" w:color="auto"/>
        <w:bottom w:val="none" w:sz="0" w:space="0" w:color="auto"/>
        <w:right w:val="none" w:sz="0" w:space="0" w:color="auto"/>
      </w:divBdr>
      <w:divsChild>
        <w:div w:id="742412389">
          <w:marLeft w:val="547"/>
          <w:marRight w:val="0"/>
          <w:marTop w:val="0"/>
          <w:marBottom w:val="200"/>
          <w:divBdr>
            <w:top w:val="none" w:sz="0" w:space="0" w:color="auto"/>
            <w:left w:val="none" w:sz="0" w:space="0" w:color="auto"/>
            <w:bottom w:val="none" w:sz="0" w:space="0" w:color="auto"/>
            <w:right w:val="none" w:sz="0" w:space="0" w:color="auto"/>
          </w:divBdr>
        </w:div>
      </w:divsChild>
    </w:div>
    <w:div w:id="1662464391">
      <w:bodyDiv w:val="1"/>
      <w:marLeft w:val="0"/>
      <w:marRight w:val="0"/>
      <w:marTop w:val="0"/>
      <w:marBottom w:val="0"/>
      <w:divBdr>
        <w:top w:val="none" w:sz="0" w:space="0" w:color="auto"/>
        <w:left w:val="none" w:sz="0" w:space="0" w:color="auto"/>
        <w:bottom w:val="none" w:sz="0" w:space="0" w:color="auto"/>
        <w:right w:val="none" w:sz="0" w:space="0" w:color="auto"/>
      </w:divBdr>
      <w:divsChild>
        <w:div w:id="678967142">
          <w:marLeft w:val="0"/>
          <w:marRight w:val="0"/>
          <w:marTop w:val="0"/>
          <w:marBottom w:val="0"/>
          <w:divBdr>
            <w:top w:val="none" w:sz="0" w:space="0" w:color="auto"/>
            <w:left w:val="none" w:sz="0" w:space="0" w:color="auto"/>
            <w:bottom w:val="none" w:sz="0" w:space="0" w:color="auto"/>
            <w:right w:val="none" w:sz="0" w:space="0" w:color="auto"/>
          </w:divBdr>
          <w:divsChild>
            <w:div w:id="1474172197">
              <w:marLeft w:val="0"/>
              <w:marRight w:val="0"/>
              <w:marTop w:val="0"/>
              <w:marBottom w:val="0"/>
              <w:divBdr>
                <w:top w:val="none" w:sz="0" w:space="0" w:color="auto"/>
                <w:left w:val="none" w:sz="0" w:space="0" w:color="auto"/>
                <w:bottom w:val="none" w:sz="0" w:space="0" w:color="auto"/>
                <w:right w:val="none" w:sz="0" w:space="0" w:color="auto"/>
              </w:divBdr>
              <w:divsChild>
                <w:div w:id="519245547">
                  <w:marLeft w:val="0"/>
                  <w:marRight w:val="0"/>
                  <w:marTop w:val="0"/>
                  <w:marBottom w:val="0"/>
                  <w:divBdr>
                    <w:top w:val="none" w:sz="0" w:space="0" w:color="auto"/>
                    <w:left w:val="none" w:sz="0" w:space="0" w:color="auto"/>
                    <w:bottom w:val="none" w:sz="0" w:space="0" w:color="auto"/>
                    <w:right w:val="none" w:sz="0" w:space="0" w:color="auto"/>
                  </w:divBdr>
                  <w:divsChild>
                    <w:div w:id="523054110">
                      <w:marLeft w:val="0"/>
                      <w:marRight w:val="0"/>
                      <w:marTop w:val="0"/>
                      <w:marBottom w:val="0"/>
                      <w:divBdr>
                        <w:top w:val="none" w:sz="0" w:space="0" w:color="auto"/>
                        <w:left w:val="none" w:sz="0" w:space="0" w:color="auto"/>
                        <w:bottom w:val="none" w:sz="0" w:space="0" w:color="auto"/>
                        <w:right w:val="none" w:sz="0" w:space="0" w:color="auto"/>
                      </w:divBdr>
                      <w:divsChild>
                        <w:div w:id="2026125710">
                          <w:marLeft w:val="0"/>
                          <w:marRight w:val="0"/>
                          <w:marTop w:val="0"/>
                          <w:marBottom w:val="120"/>
                          <w:divBdr>
                            <w:top w:val="none" w:sz="0" w:space="0" w:color="auto"/>
                            <w:left w:val="none" w:sz="0" w:space="0" w:color="auto"/>
                            <w:bottom w:val="none" w:sz="0" w:space="0" w:color="auto"/>
                            <w:right w:val="none" w:sz="0" w:space="0" w:color="auto"/>
                          </w:divBdr>
                          <w:divsChild>
                            <w:div w:id="2089690284">
                              <w:marLeft w:val="0"/>
                              <w:marRight w:val="0"/>
                              <w:marTop w:val="0"/>
                              <w:marBottom w:val="0"/>
                              <w:divBdr>
                                <w:top w:val="none" w:sz="0" w:space="0" w:color="auto"/>
                                <w:left w:val="none" w:sz="0" w:space="0" w:color="auto"/>
                                <w:bottom w:val="none" w:sz="0" w:space="0" w:color="auto"/>
                                <w:right w:val="none" w:sz="0" w:space="0" w:color="auto"/>
                              </w:divBdr>
                              <w:divsChild>
                                <w:div w:id="211813930">
                                  <w:marLeft w:val="0"/>
                                  <w:marRight w:val="0"/>
                                  <w:marTop w:val="0"/>
                                  <w:marBottom w:val="0"/>
                                  <w:divBdr>
                                    <w:top w:val="none" w:sz="0" w:space="0" w:color="auto"/>
                                    <w:left w:val="none" w:sz="0" w:space="0" w:color="auto"/>
                                    <w:bottom w:val="none" w:sz="0" w:space="0" w:color="auto"/>
                                    <w:right w:val="none" w:sz="0" w:space="0" w:color="auto"/>
                                  </w:divBdr>
                                  <w:divsChild>
                                    <w:div w:id="913667337">
                                      <w:marLeft w:val="0"/>
                                      <w:marRight w:val="0"/>
                                      <w:marTop w:val="0"/>
                                      <w:marBottom w:val="0"/>
                                      <w:divBdr>
                                        <w:top w:val="none" w:sz="0" w:space="0" w:color="auto"/>
                                        <w:left w:val="none" w:sz="0" w:space="0" w:color="auto"/>
                                        <w:bottom w:val="none" w:sz="0" w:space="0" w:color="auto"/>
                                        <w:right w:val="none" w:sz="0" w:space="0" w:color="auto"/>
                                      </w:divBdr>
                                      <w:divsChild>
                                        <w:div w:id="478956611">
                                          <w:marLeft w:val="0"/>
                                          <w:marRight w:val="0"/>
                                          <w:marTop w:val="0"/>
                                          <w:marBottom w:val="0"/>
                                          <w:divBdr>
                                            <w:top w:val="none" w:sz="0" w:space="0" w:color="auto"/>
                                            <w:left w:val="none" w:sz="0" w:space="0" w:color="auto"/>
                                            <w:bottom w:val="none" w:sz="0" w:space="0" w:color="auto"/>
                                            <w:right w:val="none" w:sz="0" w:space="0" w:color="auto"/>
                                          </w:divBdr>
                                          <w:divsChild>
                                            <w:div w:id="1331717228">
                                              <w:marLeft w:val="0"/>
                                              <w:marRight w:val="0"/>
                                              <w:marTop w:val="0"/>
                                              <w:marBottom w:val="0"/>
                                              <w:divBdr>
                                                <w:top w:val="single" w:sz="6" w:space="2" w:color="7799EE"/>
                                                <w:left w:val="single" w:sz="6" w:space="2" w:color="7799EE"/>
                                                <w:bottom w:val="single" w:sz="6" w:space="2" w:color="7799EE"/>
                                                <w:right w:val="single" w:sz="6" w:space="2" w:color="7799EE"/>
                                              </w:divBdr>
                                              <w:divsChild>
                                                <w:div w:id="114448832">
                                                  <w:marLeft w:val="0"/>
                                                  <w:marRight w:val="0"/>
                                                  <w:marTop w:val="0"/>
                                                  <w:marBottom w:val="0"/>
                                                  <w:divBdr>
                                                    <w:top w:val="none" w:sz="0" w:space="0" w:color="auto"/>
                                                    <w:left w:val="none" w:sz="0" w:space="0" w:color="auto"/>
                                                    <w:bottom w:val="none" w:sz="0" w:space="0" w:color="auto"/>
                                                    <w:right w:val="none" w:sz="0" w:space="0" w:color="auto"/>
                                                  </w:divBdr>
                                                  <w:divsChild>
                                                    <w:div w:id="1811631680">
                                                      <w:marLeft w:val="0"/>
                                                      <w:marRight w:val="0"/>
                                                      <w:marTop w:val="0"/>
                                                      <w:marBottom w:val="0"/>
                                                      <w:divBdr>
                                                        <w:top w:val="none" w:sz="0" w:space="0" w:color="auto"/>
                                                        <w:left w:val="none" w:sz="0" w:space="0" w:color="auto"/>
                                                        <w:bottom w:val="none" w:sz="0" w:space="0" w:color="auto"/>
                                                        <w:right w:val="none" w:sz="0" w:space="0" w:color="auto"/>
                                                      </w:divBdr>
                                                      <w:divsChild>
                                                        <w:div w:id="1210343450">
                                                          <w:marLeft w:val="0"/>
                                                          <w:marRight w:val="0"/>
                                                          <w:marTop w:val="0"/>
                                                          <w:marBottom w:val="0"/>
                                                          <w:divBdr>
                                                            <w:top w:val="none" w:sz="0" w:space="0" w:color="auto"/>
                                                            <w:left w:val="none" w:sz="0" w:space="0" w:color="auto"/>
                                                            <w:bottom w:val="none" w:sz="0" w:space="0" w:color="auto"/>
                                                            <w:right w:val="none" w:sz="0" w:space="0" w:color="auto"/>
                                                          </w:divBdr>
                                                          <w:divsChild>
                                                            <w:div w:id="2058359407">
                                                              <w:marLeft w:val="0"/>
                                                              <w:marRight w:val="0"/>
                                                              <w:marTop w:val="0"/>
                                                              <w:marBottom w:val="0"/>
                                                              <w:divBdr>
                                                                <w:top w:val="none" w:sz="0" w:space="0" w:color="auto"/>
                                                                <w:left w:val="none" w:sz="0" w:space="0" w:color="auto"/>
                                                                <w:bottom w:val="none" w:sz="0" w:space="0" w:color="auto"/>
                                                                <w:right w:val="none" w:sz="0" w:space="0" w:color="auto"/>
                                                              </w:divBdr>
                                                              <w:divsChild>
                                                                <w:div w:id="1801413018">
                                                                  <w:marLeft w:val="0"/>
                                                                  <w:marRight w:val="0"/>
                                                                  <w:marTop w:val="0"/>
                                                                  <w:marBottom w:val="0"/>
                                                                  <w:divBdr>
                                                                    <w:top w:val="none" w:sz="0" w:space="0" w:color="auto"/>
                                                                    <w:left w:val="none" w:sz="0" w:space="0" w:color="auto"/>
                                                                    <w:bottom w:val="none" w:sz="0" w:space="0" w:color="auto"/>
                                                                    <w:right w:val="none" w:sz="0" w:space="0" w:color="auto"/>
                                                                  </w:divBdr>
                                                                  <w:divsChild>
                                                                    <w:div w:id="15049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Documento_de_Microsoft_Word1.doc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Documento_de_Microsoft_Word2.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Documento_de_Microsoft_Word_97-20031.doc"/><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BB8B-7E9E-4EED-A055-BAC7DE68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7071</Words>
  <Characters>38892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Ives Gomez</dc:creator>
  <cp:lastModifiedBy>Hernández López, Santos Roberto</cp:lastModifiedBy>
  <cp:revision>4</cp:revision>
  <dcterms:created xsi:type="dcterms:W3CDTF">2017-04-25T16:21:00Z</dcterms:created>
  <dcterms:modified xsi:type="dcterms:W3CDTF">2017-04-25T21:20:00Z</dcterms:modified>
</cp:coreProperties>
</file>